
<file path=[Content_Types].xml><?xml version="1.0" encoding="utf-8"?>
<Types xmlns="http://schemas.openxmlformats.org/package/2006/content-types">
  <Default Extension="xml" ContentType="application/xml"/>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t>1.</w:t>
      </w:r>
      <w:r>
        <w:rPr>
          <w:rFonts w:hint="eastAsia"/>
        </w:rPr>
        <w:t>1实现料卷自动搬运上下料的条件</w:t>
      </w:r>
    </w:p>
    <w:p>
      <w:pPr>
        <w:numPr>
          <w:ilvl w:val="0"/>
          <w:numId w:val="5"/>
        </w:numPr>
        <w:rPr>
          <w:rFonts w:hAnsi="宋体" w:cs="宋体"/>
          <w:b/>
          <w:bCs/>
          <w:szCs w:val="24"/>
        </w:rPr>
      </w:pPr>
      <w:r>
        <w:rPr>
          <w:rFonts w:hint="eastAsia" w:hAnsi="宋体" w:cs="宋体"/>
          <w:b/>
          <w:bCs/>
          <w:szCs w:val="24"/>
        </w:rPr>
        <w:t>AGV对环境的要求</w:t>
      </w:r>
    </w:p>
    <w:p>
      <w:pPr>
        <w:pStyle w:val="42"/>
        <w:numPr>
          <w:ilvl w:val="0"/>
          <w:numId w:val="6"/>
        </w:numPr>
        <w:ind w:firstLineChars="0"/>
        <w:rPr>
          <w:bCs/>
        </w:rPr>
      </w:pPr>
      <w:r>
        <w:rPr>
          <w:rFonts w:hint="eastAsia"/>
        </w:rPr>
        <w:t>举升AGV对接点（包含主机设备区域，缓存架区域，其他设备对接区域）位置起伏程度：AGV行驶的路面应是没有障碍物的平整路面;起伏程度在每平方米范围内的最大允许值应小于5mm；</w:t>
      </w:r>
    </w:p>
    <w:p>
      <w:pPr>
        <w:pStyle w:val="16"/>
      </w:pPr>
      <w:r>
        <w:rPr>
          <w:rFonts w:hint="eastAsia"/>
        </w:rPr>
        <w:drawing>
          <wp:inline distT="0" distB="0" distL="114300" distR="114300">
            <wp:extent cx="5971540" cy="1100455"/>
            <wp:effectExtent l="0" t="0" r="10160" b="4445"/>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7"/>
                    <a:stretch>
                      <a:fillRect/>
                    </a:stretch>
                  </pic:blipFill>
                  <pic:spPr>
                    <a:xfrm>
                      <a:off x="0" y="0"/>
                      <a:ext cx="5971540" cy="1100455"/>
                    </a:xfrm>
                    <a:prstGeom prst="rect">
                      <a:avLst/>
                    </a:prstGeom>
                  </pic:spPr>
                </pic:pic>
              </a:graphicData>
            </a:graphic>
          </wp:inline>
        </w:drawing>
      </w:r>
    </w:p>
    <w:p>
      <w:pPr>
        <w:pStyle w:val="42"/>
        <w:numPr>
          <w:ilvl w:val="0"/>
          <w:numId w:val="6"/>
        </w:numPr>
        <w:ind w:firstLineChars="0"/>
        <w:rPr>
          <w:bCs/>
        </w:rPr>
      </w:pPr>
      <w:r>
        <w:rPr>
          <w:rFonts w:hint="eastAsia"/>
        </w:rPr>
        <w:t>路面坡度：路面坡度在100mm以上的长度范围内，路面坡度需小于0.05，对需精定位的停车点，必须小于0.01。</w:t>
      </w:r>
    </w:p>
    <w:p>
      <w:pPr>
        <w:pStyle w:val="42"/>
        <w:numPr>
          <w:ilvl w:val="0"/>
          <w:numId w:val="6"/>
        </w:numPr>
        <w:ind w:firstLineChars="0"/>
        <w:rPr>
          <w:bCs/>
        </w:rPr>
      </w:pPr>
      <w:r>
        <w:rPr>
          <w:rFonts w:hint="eastAsia"/>
        </w:rPr>
        <w:t>台阶高度：台阶高度在100mm以内的长度范围内，路面台阶高度需小于5mm，AGV停车位置不允许出现台阶。</w:t>
      </w:r>
    </w:p>
    <w:p>
      <w:pPr>
        <w:pStyle w:val="16"/>
      </w:pPr>
      <w:r>
        <w:drawing>
          <wp:inline distT="0" distB="0" distL="0" distR="0">
            <wp:extent cx="4937760" cy="1205865"/>
            <wp:effectExtent l="0" t="0" r="0" b="0"/>
            <wp:docPr id="2" name="图片 2" descr="C:\Users\user\AppData\Local\Temp\WeChat Files\221e0e72c49510724e75e8263ca6e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user\AppData\Local\Temp\WeChat Files\221e0e72c49510724e75e8263ca6ee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970047" cy="1213765"/>
                    </a:xfrm>
                    <a:prstGeom prst="rect">
                      <a:avLst/>
                    </a:prstGeom>
                    <a:noFill/>
                    <a:ln>
                      <a:noFill/>
                    </a:ln>
                  </pic:spPr>
                </pic:pic>
              </a:graphicData>
            </a:graphic>
          </wp:inline>
        </w:drawing>
      </w:r>
    </w:p>
    <w:p>
      <w:pPr>
        <w:pStyle w:val="42"/>
        <w:numPr>
          <w:ilvl w:val="0"/>
          <w:numId w:val="6"/>
        </w:numPr>
        <w:ind w:firstLineChars="0"/>
        <w:rPr>
          <w:bCs/>
        </w:rPr>
      </w:pPr>
      <w:r>
        <w:rPr>
          <w:rFonts w:hint="eastAsia"/>
        </w:rPr>
        <w:t>沟宽幅度：路面沟宽幅度需小于5mm，AGV停车位置不允许出现沟槽，当沟宽幅度大于最大允许值时，需要使用环氧树脂材料进行填充，AGV不能受到冲击;施工时尽量避免会造成AGV冲击的台阶差，否则为保证稳定性需要降低AGV运行速度，对生产节拍造成损失;</w:t>
      </w:r>
    </w:p>
    <w:p>
      <w:pPr>
        <w:pStyle w:val="42"/>
        <w:numPr>
          <w:ilvl w:val="0"/>
          <w:numId w:val="6"/>
        </w:numPr>
        <w:ind w:firstLineChars="0"/>
        <w:rPr>
          <w:bCs/>
        </w:rPr>
      </w:pPr>
      <w:r>
        <w:rPr>
          <w:rFonts w:hint="eastAsia"/>
        </w:rPr>
        <w:t>地面构造：带耐磨层的混凝土，其他合适耐磨的面层材料如水磨石、花岗岩亦可，如用板材需保证板材下材料填充满实、可靠，无空隙松软夹层二地面不能产生振动，表面不能有水、油、碎渣等;地表面150mm以内不能有管线、钢筋、200mm以内不能有钢板;</w:t>
      </w:r>
    </w:p>
    <w:p>
      <w:pPr>
        <w:pStyle w:val="42"/>
        <w:numPr>
          <w:ilvl w:val="0"/>
          <w:numId w:val="6"/>
        </w:numPr>
        <w:ind w:firstLineChars="0"/>
        <w:rPr>
          <w:bCs/>
        </w:rPr>
      </w:pPr>
      <w:r>
        <w:rPr>
          <w:rFonts w:hint="eastAsia"/>
        </w:rPr>
        <w:t>地面承重:</w:t>
      </w:r>
      <w:r>
        <w:t>1.5</w:t>
      </w:r>
      <w:r>
        <w:rPr>
          <w:rFonts w:hint="eastAsia"/>
        </w:rPr>
        <w:t>T/㎡.</w:t>
      </w:r>
    </w:p>
    <w:p>
      <w:pPr>
        <w:pStyle w:val="42"/>
        <w:numPr>
          <w:ilvl w:val="0"/>
          <w:numId w:val="6"/>
        </w:numPr>
        <w:ind w:firstLineChars="0"/>
        <w:rPr>
          <w:bCs/>
        </w:rPr>
      </w:pPr>
      <w:r>
        <w:rPr>
          <w:rFonts w:hint="eastAsia"/>
        </w:rPr>
        <w:t xml:space="preserve">静电释放：地面应采用耐冲击和磨损的表面材料，应能够释放静电; </w:t>
      </w:r>
    </w:p>
    <w:p>
      <w:pPr>
        <w:pStyle w:val="42"/>
        <w:numPr>
          <w:ilvl w:val="0"/>
          <w:numId w:val="6"/>
        </w:numPr>
        <w:ind w:firstLineChars="0"/>
        <w:rPr>
          <w:bCs/>
        </w:rPr>
      </w:pPr>
      <w:r>
        <w:rPr>
          <w:rFonts w:hint="eastAsia"/>
        </w:rPr>
        <w:t xml:space="preserve">地面障碍物：地面障碍物如电缆沟、排水槽、盖板等不应对AGV的运行平稳性造成影响; </w:t>
      </w:r>
    </w:p>
    <w:p>
      <w:pPr>
        <w:pStyle w:val="42"/>
        <w:numPr>
          <w:ilvl w:val="0"/>
          <w:numId w:val="6"/>
        </w:numPr>
        <w:ind w:firstLineChars="0"/>
        <w:rPr>
          <w:bCs/>
        </w:rPr>
      </w:pPr>
      <w:r>
        <w:rPr>
          <w:rFonts w:hint="eastAsia"/>
        </w:rPr>
        <w:t>地面金属物：AGV行走路线上不要放置金属物或者磁性物体，如果使用了含有金属的涂料，地面上方30mm高度竖直方向磁通量不超过2Gauss。</w:t>
      </w:r>
    </w:p>
    <w:p>
      <w:pPr>
        <w:numPr>
          <w:ilvl w:val="0"/>
          <w:numId w:val="7"/>
        </w:numPr>
        <w:rPr>
          <w:rFonts w:hAnsi="宋体" w:cs="宋体"/>
          <w:b/>
          <w:szCs w:val="24"/>
          <w:highlight w:val="yellow"/>
        </w:rPr>
      </w:pPr>
      <w:r>
        <w:rPr>
          <w:rFonts w:hint="eastAsia" w:hAnsi="宋体" w:cs="宋体"/>
          <w:b/>
          <w:szCs w:val="24"/>
          <w:highlight w:val="yellow"/>
        </w:rPr>
        <w:t>与涂布机设备对接要求（宽幅涂布机下料、窄幅涂布机上下料、辊分上料）</w:t>
      </w:r>
    </w:p>
    <w:p>
      <w:pPr>
        <w:pStyle w:val="42"/>
        <w:numPr>
          <w:ilvl w:val="0"/>
          <w:numId w:val="8"/>
        </w:numPr>
        <w:ind w:firstLineChars="0"/>
      </w:pPr>
      <w:r>
        <w:rPr>
          <w:rFonts w:hint="eastAsia"/>
        </w:rPr>
        <w:t>主机内部空间需满足AGV进出及对接要求（进深</w:t>
      </w:r>
      <w:r>
        <w:t>80</w:t>
      </w:r>
      <w:r>
        <w:rPr>
          <w:rFonts w:hint="eastAsia"/>
        </w:rPr>
        <w:t>0mm、宽度1</w:t>
      </w:r>
      <w:r>
        <w:t>6</w:t>
      </w:r>
      <w:r>
        <w:rPr>
          <w:rFonts w:hint="eastAsia"/>
        </w:rPr>
        <w:t>00mm以上，对接高度：1</w:t>
      </w:r>
      <w:r>
        <w:t>25</w:t>
      </w:r>
      <w:r>
        <w:rPr>
          <w:rFonts w:hint="eastAsia"/>
        </w:rPr>
        <w:t>0mm，</w:t>
      </w:r>
      <w:r>
        <w:t>170</w:t>
      </w:r>
      <w:r>
        <w:rPr>
          <w:rFonts w:hint="eastAsia"/>
        </w:rPr>
        <w:t>0</w:t>
      </w:r>
      <w:r>
        <w:t>mm</w:t>
      </w:r>
      <w:r>
        <w:rPr>
          <w:rFonts w:hint="eastAsia"/>
        </w:rPr>
        <w:t>下没有连接杆等障碍物。</w:t>
      </w:r>
    </w:p>
    <w:p>
      <w:pPr>
        <w:pStyle w:val="42"/>
        <w:numPr>
          <w:ilvl w:val="0"/>
          <w:numId w:val="8"/>
        </w:numPr>
        <w:ind w:firstLineChars="0"/>
      </w:pPr>
      <w:r>
        <w:rPr>
          <w:rFonts w:hint="eastAsia"/>
        </w:rPr>
        <w:t>主机需与AGV调度系统有信号对接，具体对接信号协议要求为准；</w:t>
      </w:r>
    </w:p>
    <w:p>
      <w:pPr>
        <w:pStyle w:val="42"/>
        <w:numPr>
          <w:ilvl w:val="0"/>
          <w:numId w:val="8"/>
        </w:numPr>
        <w:ind w:firstLineChars="0"/>
      </w:pPr>
      <w:r>
        <w:rPr>
          <w:rFonts w:hint="eastAsia"/>
        </w:rPr>
        <w:t>主机设备A、B轴旋转重复定位角度需要在0.1度范围之内（换算成长度为2mm），A</w:t>
      </w:r>
      <w:r>
        <w:t>GV放卷料轴不会下沉或上升</w:t>
      </w:r>
      <w:r>
        <w:rPr>
          <w:rFonts w:hint="eastAsia"/>
        </w:rPr>
        <w:t>，</w:t>
      </w:r>
      <w:r>
        <w:t>建议转塔增加顶紧气缸</w:t>
      </w:r>
      <w:r>
        <w:rPr>
          <w:rFonts w:hint="eastAsia"/>
        </w:rPr>
        <w:t>，</w:t>
      </w:r>
      <w:r>
        <w:t>防止转塔下沉或下降</w:t>
      </w:r>
      <w:r>
        <w:rPr>
          <w:rFonts w:hint="eastAsia"/>
        </w:rPr>
        <w:t>；</w:t>
      </w:r>
    </w:p>
    <w:p>
      <w:pPr>
        <w:pStyle w:val="16"/>
      </w:pPr>
      <w:r>
        <w:rPr>
          <w:rFonts w:hint="eastAsia"/>
        </w:rPr>
        <w:drawing>
          <wp:inline distT="0" distB="0" distL="114300" distR="114300">
            <wp:extent cx="2611120" cy="1958975"/>
            <wp:effectExtent l="0" t="0" r="5080" b="9525"/>
            <wp:docPr id="25" name="图片 25" descr="397c2a1e286972b4bd5dcd36b1f9a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397c2a1e286972b4bd5dcd36b1f9a27"/>
                    <pic:cNvPicPr>
                      <a:picLocks noChangeAspect="1"/>
                    </pic:cNvPicPr>
                  </pic:nvPicPr>
                  <pic:blipFill>
                    <a:blip r:embed="rId9"/>
                    <a:stretch>
                      <a:fillRect/>
                    </a:stretch>
                  </pic:blipFill>
                  <pic:spPr>
                    <a:xfrm>
                      <a:off x="0" y="0"/>
                      <a:ext cx="2611120" cy="1958975"/>
                    </a:xfrm>
                    <a:prstGeom prst="rect">
                      <a:avLst/>
                    </a:prstGeom>
                  </pic:spPr>
                </pic:pic>
              </a:graphicData>
            </a:graphic>
          </wp:inline>
        </w:drawing>
      </w:r>
      <w:r>
        <w:drawing>
          <wp:inline distT="0" distB="0" distL="114300" distR="114300">
            <wp:extent cx="1468120" cy="1958975"/>
            <wp:effectExtent l="0" t="0" r="5080" b="9525"/>
            <wp:docPr id="26" name="图片 26" descr="4839e404860cc0b651bb9955d7f47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4839e404860cc0b651bb9955d7f47f8"/>
                    <pic:cNvPicPr>
                      <a:picLocks noChangeAspect="1"/>
                    </pic:cNvPicPr>
                  </pic:nvPicPr>
                  <pic:blipFill>
                    <a:blip r:embed="rId10"/>
                    <a:stretch>
                      <a:fillRect/>
                    </a:stretch>
                  </pic:blipFill>
                  <pic:spPr>
                    <a:xfrm>
                      <a:off x="0" y="0"/>
                      <a:ext cx="1468120" cy="1958975"/>
                    </a:xfrm>
                    <a:prstGeom prst="rect">
                      <a:avLst/>
                    </a:prstGeom>
                  </pic:spPr>
                </pic:pic>
              </a:graphicData>
            </a:graphic>
          </wp:inline>
        </w:drawing>
      </w:r>
    </w:p>
    <w:p>
      <w:pPr>
        <w:numPr>
          <w:ilvl w:val="0"/>
          <w:numId w:val="9"/>
        </w:numPr>
        <w:rPr>
          <w:rFonts w:hAnsi="宋体" w:cs="宋体"/>
        </w:rPr>
      </w:pPr>
      <w:r>
        <w:rPr>
          <w:rFonts w:hint="eastAsia" w:hAnsi="宋体" w:cs="宋体"/>
        </w:rPr>
        <w:t>AGV纠偏范围为±</w:t>
      </w:r>
      <w:r>
        <w:rPr>
          <w:rFonts w:hAnsi="宋体" w:cs="宋体"/>
        </w:rPr>
        <w:t>4</w:t>
      </w:r>
      <w:r>
        <w:rPr>
          <w:rFonts w:hint="eastAsia" w:hAnsi="宋体" w:cs="宋体"/>
        </w:rPr>
        <w:t>0mm，主机需要将值反馈给调度系统，AGV对接时主机设备纠偏量需控制在设备料卷中心线±</w:t>
      </w:r>
      <w:r>
        <w:rPr>
          <w:rFonts w:hAnsi="宋体" w:cs="宋体"/>
        </w:rPr>
        <w:t>4</w:t>
      </w:r>
      <w:r>
        <w:rPr>
          <w:rFonts w:hint="eastAsia" w:hAnsi="宋体" w:cs="宋体"/>
        </w:rPr>
        <w:t>0mm以内（料卷中心线由设备厂家提供）；AGV纠偏调整完成后进入主机底部主机设备纠偏量需在±3mm以内；</w:t>
      </w:r>
    </w:p>
    <w:p>
      <w:pPr>
        <w:numPr>
          <w:ilvl w:val="0"/>
          <w:numId w:val="9"/>
        </w:numPr>
        <w:rPr>
          <w:rFonts w:hAnsi="宋体" w:cs="宋体"/>
        </w:rPr>
      </w:pPr>
      <w:r>
        <w:rPr>
          <w:rFonts w:hAnsi="宋体" w:cs="宋体"/>
        </w:rPr>
        <w:t>料卷在料轴中心位置精度需要控制在</w:t>
      </w:r>
      <w:r>
        <w:rPr>
          <w:rFonts w:hint="eastAsia" w:hAnsi="宋体" w:cs="宋体"/>
        </w:rPr>
        <w:t>±</w:t>
      </w:r>
      <w:r>
        <w:rPr>
          <w:rFonts w:hAnsi="宋体" w:cs="宋体"/>
        </w:rPr>
        <w:t>5</w:t>
      </w:r>
      <w:r>
        <w:rPr>
          <w:rFonts w:hint="eastAsia" w:hAnsi="宋体" w:cs="宋体"/>
        </w:rPr>
        <w:t>mm以内；</w:t>
      </w:r>
    </w:p>
    <w:p>
      <w:pPr>
        <w:numPr>
          <w:ilvl w:val="0"/>
          <w:numId w:val="9"/>
        </w:numPr>
        <w:rPr>
          <w:rFonts w:hAnsi="宋体" w:cs="宋体"/>
        </w:rPr>
      </w:pPr>
      <w:r>
        <w:rPr>
          <w:rFonts w:hint="eastAsia" w:hAnsi="宋体" w:cs="宋体"/>
        </w:rPr>
        <w:t>涂布收放卷、辊分放卷两侧气胀轴同步伸缩（气涨轴不要单边推动，易掉料），未涨紧φ1</w:t>
      </w:r>
      <w:r>
        <w:rPr>
          <w:rFonts w:hAnsi="宋体" w:cs="宋体"/>
        </w:rPr>
        <w:t>48mm</w:t>
      </w:r>
      <w:r>
        <w:rPr>
          <w:rFonts w:hint="eastAsia" w:hAnsi="宋体" w:cs="宋体"/>
        </w:rPr>
        <w:t>，8</w:t>
      </w:r>
      <w:r>
        <w:rPr>
          <w:rFonts w:hAnsi="宋体" w:cs="宋体"/>
        </w:rPr>
        <w:t>*16mm倒角</w:t>
      </w:r>
      <w:r>
        <w:rPr>
          <w:rFonts w:hint="eastAsia" w:hAnsi="宋体" w:cs="宋体"/>
        </w:rPr>
        <w:t>；</w:t>
      </w:r>
    </w:p>
    <w:p>
      <w:pPr>
        <w:numPr>
          <w:ilvl w:val="0"/>
          <w:numId w:val="9"/>
        </w:numPr>
        <w:rPr>
          <w:rFonts w:hAnsi="宋体" w:cs="宋体"/>
        </w:rPr>
      </w:pPr>
      <w:r>
        <w:rPr>
          <w:rFonts w:hint="eastAsia" w:hAnsi="宋体" w:cs="宋体"/>
        </w:rPr>
        <w:t>空料轴上料由人工操作；</w:t>
      </w:r>
    </w:p>
    <w:p>
      <w:pPr>
        <w:numPr>
          <w:ilvl w:val="0"/>
          <w:numId w:val="9"/>
        </w:numPr>
        <w:rPr>
          <w:rFonts w:hAnsi="宋体" w:cs="宋体"/>
        </w:rPr>
      </w:pPr>
      <w:r>
        <w:rPr>
          <w:rFonts w:hint="eastAsia" w:hAnsi="宋体" w:cs="宋体"/>
        </w:rPr>
        <w:t>主机增加接收光电（劳易测型号：</w:t>
      </w:r>
      <w:r>
        <w:rPr>
          <w:rFonts w:hAnsi="宋体" w:cs="宋体"/>
        </w:rPr>
        <w:t xml:space="preserve"> LE318B/4P</w:t>
      </w:r>
      <w:r>
        <w:rPr>
          <w:rFonts w:hint="eastAsia" w:hAnsi="宋体" w:cs="宋体"/>
        </w:rPr>
        <w:t xml:space="preserve"> </w:t>
      </w:r>
      <w:r>
        <w:rPr>
          <w:rFonts w:hAnsi="宋体" w:cs="宋体"/>
        </w:rPr>
        <w:t>PNP型或LE318B/2N NPN型</w:t>
      </w:r>
      <w:r>
        <w:rPr>
          <w:rFonts w:hint="eastAsia" w:hAnsi="宋体" w:cs="宋体"/>
        </w:rPr>
        <w:t>，报警作用），有紧急情况下与AGV直接通讯，安装位置以图纸为准（主机设备上光电由主机厂负责采购、安装及接线，确定安装高度：360</w:t>
      </w:r>
      <w:r>
        <w:rPr>
          <w:rFonts w:hAnsi="宋体" w:cs="宋体"/>
        </w:rPr>
        <w:t>±20mm</w:t>
      </w:r>
      <w:r>
        <w:rPr>
          <w:rFonts w:hint="eastAsia" w:hAnsi="宋体" w:cs="宋体"/>
        </w:rPr>
        <w:t>，</w:t>
      </w:r>
      <w:r>
        <w:rPr>
          <w:rFonts w:hAnsi="宋体" w:cs="宋体"/>
        </w:rPr>
        <w:t>孔距</w:t>
      </w:r>
      <w:r>
        <w:rPr>
          <w:rFonts w:hint="eastAsia" w:hAnsi="宋体" w:cs="宋体"/>
        </w:rPr>
        <w:t>8</w:t>
      </w:r>
      <w:r>
        <w:rPr>
          <w:rFonts w:hAnsi="宋体" w:cs="宋体"/>
        </w:rPr>
        <w:t>0mm</w:t>
      </w:r>
      <w:r>
        <w:rPr>
          <w:rFonts w:hint="eastAsia" w:hAnsi="宋体" w:cs="宋体"/>
        </w:rPr>
        <w:t>）</w:t>
      </w:r>
    </w:p>
    <w:p>
      <w:pPr>
        <w:pStyle w:val="12"/>
        <w:ind w:left="704"/>
        <w:rPr>
          <w:rFonts w:hAnsi="宋体"/>
        </w:rPr>
      </w:pPr>
    </w:p>
    <w:p>
      <w:pPr>
        <w:rPr>
          <w:b/>
        </w:rPr>
      </w:pPr>
      <w:r>
        <w:rPr>
          <w:rFonts w:hint="eastAsia"/>
          <w:b/>
        </w:rPr>
        <w:t>卷轴精度要求：</w:t>
      </w:r>
    </w:p>
    <w:p>
      <w:pPr>
        <w:pStyle w:val="42"/>
        <w:numPr>
          <w:ilvl w:val="0"/>
          <w:numId w:val="10"/>
        </w:numPr>
        <w:ind w:firstLineChars="0"/>
      </w:pPr>
      <w:r>
        <w:rPr>
          <w:rFonts w:hint="eastAsia"/>
        </w:rPr>
        <w:t>卷筒内径</w:t>
      </w:r>
      <w:r>
        <w:t>15</w:t>
      </w:r>
      <w:r>
        <w:rPr>
          <w:rFonts w:hint="eastAsia"/>
        </w:rPr>
        <w:t>2.4mm，外径</w:t>
      </w:r>
      <w:del w:id="0" w:author="凌明" w:date="2021-12-31T10:06:04Z">
        <w:r>
          <w:rPr>
            <w:rFonts w:hint="default"/>
            <w:lang w:val="en-US"/>
          </w:rPr>
          <w:delText>258</w:delText>
        </w:r>
      </w:del>
      <w:ins w:id="1" w:author="凌明" w:date="2021-12-31T10:06:04Z">
        <w:r>
          <w:rPr>
            <w:rFonts w:hint="eastAsia"/>
            <w:lang w:val="en-US" w:eastAsia="zh-CN"/>
          </w:rPr>
          <w:t>1</w:t>
        </w:r>
      </w:ins>
      <w:ins w:id="2" w:author="凌明" w:date="2021-12-31T10:06:05Z">
        <w:r>
          <w:rPr>
            <w:rFonts w:hint="eastAsia"/>
            <w:lang w:val="en-US" w:eastAsia="zh-CN"/>
          </w:rPr>
          <w:t>82</w:t>
        </w:r>
      </w:ins>
      <w:ins w:id="3" w:author="凌明" w:date="2021-12-31T10:06:06Z">
        <w:r>
          <w:rPr>
            <w:rFonts w:hint="eastAsia"/>
            <w:lang w:val="en-US" w:eastAsia="zh-CN"/>
          </w:rPr>
          <w:t>.4</w:t>
        </w:r>
      </w:ins>
      <w:bookmarkStart w:id="2" w:name="_GoBack"/>
      <w:bookmarkEnd w:id="2"/>
      <w:r>
        <w:rPr>
          <w:rFonts w:hint="eastAsia"/>
        </w:rPr>
        <w:t>mm，内外径加工误差±0.25mm，卷轴承载与非承载状态水平位置轴线直线度±0.5mm.</w:t>
      </w:r>
    </w:p>
    <w:p>
      <w:pPr>
        <w:pStyle w:val="42"/>
        <w:numPr>
          <w:ilvl w:val="0"/>
          <w:numId w:val="10"/>
        </w:numPr>
        <w:ind w:firstLineChars="0"/>
      </w:pPr>
      <w:r>
        <w:rPr>
          <w:rFonts w:hint="eastAsia"/>
        </w:rPr>
        <w:t>窄幅卷筒长度为：90</w:t>
      </w:r>
      <w:r>
        <w:t>0</w:t>
      </w:r>
      <w:r>
        <w:rPr>
          <w:rFonts w:hint="eastAsia"/>
        </w:rPr>
        <w:t>mm，长度规格误差±1mm。</w:t>
      </w:r>
    </w:p>
    <w:p>
      <w:pPr>
        <w:rPr>
          <w:rFonts w:hAnsi="宋体" w:cs="Times New Roman"/>
          <w:b/>
          <w:szCs w:val="24"/>
        </w:rPr>
      </w:pPr>
      <w:r>
        <w:rPr>
          <w:rFonts w:hint="eastAsia" w:hAnsi="宋体"/>
          <w:b/>
          <w:szCs w:val="24"/>
        </w:rPr>
        <w:t>对射光电对接协议：</w:t>
      </w:r>
    </w:p>
    <w:p>
      <w:pPr>
        <w:pStyle w:val="9"/>
        <w:ind w:firstLine="480"/>
      </w:pPr>
      <w:r>
        <w:rPr>
          <w:rFonts w:hint="eastAsia"/>
        </w:rPr>
        <w:t>为了实现冗余安全保护，防止信号误出发导致物料损坏，设备（涂布机、分切机）增加AGV到位检测信号和AGV报警检测信号，AGV配置两个光电发射传感器，设备（涂布机、分切机）上安装两个接收传感器接入到设备控制器即可；</w:t>
      </w:r>
      <w:r>
        <w:rPr>
          <w:rFonts w:hint="eastAsia" w:hAnsi="宋体"/>
        </w:rPr>
        <w:t>劳易测</w:t>
      </w:r>
      <w:r>
        <w:rPr>
          <w:rFonts w:hint="eastAsia"/>
        </w:rPr>
        <w:t>型号：</w:t>
      </w:r>
      <w:r>
        <w:t xml:space="preserve"> LE318B/4P</w:t>
      </w:r>
      <w:r>
        <w:rPr>
          <w:rFonts w:hint="eastAsia"/>
        </w:rPr>
        <w:t xml:space="preserve"> </w:t>
      </w:r>
      <w:r>
        <w:t>PNP型或LE318B/2N NPN型</w:t>
      </w:r>
      <w:r>
        <w:rPr>
          <w:rFonts w:hint="eastAsia"/>
        </w:rPr>
        <w:t>，安装位置双方确认，主机设备上光电由主机设备厂家负责采购、安装及接线。</w:t>
      </w:r>
    </w:p>
    <w:tbl>
      <w:tblPr>
        <w:tblStyle w:val="28"/>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268"/>
        <w:gridCol w:w="1984"/>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shd w:val="clear" w:color="auto" w:fill="D9E2F3" w:themeFill="accent1" w:themeFillTint="33"/>
            <w:vAlign w:val="center"/>
          </w:tcPr>
          <w:p>
            <w:pPr>
              <w:pStyle w:val="16"/>
            </w:pPr>
            <w:r>
              <w:t>名称</w:t>
            </w:r>
          </w:p>
        </w:tc>
        <w:tc>
          <w:tcPr>
            <w:tcW w:w="2268" w:type="dxa"/>
            <w:shd w:val="clear" w:color="auto" w:fill="D9E2F3" w:themeFill="accent1" w:themeFillTint="33"/>
            <w:vAlign w:val="center"/>
          </w:tcPr>
          <w:p>
            <w:pPr>
              <w:pStyle w:val="16"/>
            </w:pPr>
            <w:r>
              <w:t>AGV发射光电说明</w:t>
            </w:r>
          </w:p>
        </w:tc>
        <w:tc>
          <w:tcPr>
            <w:tcW w:w="1984" w:type="dxa"/>
            <w:shd w:val="clear" w:color="auto" w:fill="D9E2F3" w:themeFill="accent1" w:themeFillTint="33"/>
            <w:vAlign w:val="center"/>
          </w:tcPr>
          <w:p>
            <w:pPr>
              <w:pStyle w:val="16"/>
            </w:pPr>
            <w:r>
              <w:t>信号方向</w:t>
            </w:r>
          </w:p>
        </w:tc>
        <w:tc>
          <w:tcPr>
            <w:tcW w:w="3374" w:type="dxa"/>
            <w:shd w:val="clear" w:color="auto" w:fill="D9E2F3" w:themeFill="accent1" w:themeFillTint="33"/>
            <w:vAlign w:val="center"/>
          </w:tcPr>
          <w:p>
            <w:pPr>
              <w:pStyle w:val="16"/>
            </w:pPr>
            <w:r>
              <w:t>设备接收光电说明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Align w:val="center"/>
          </w:tcPr>
          <w:p>
            <w:pPr>
              <w:pStyle w:val="16"/>
            </w:pPr>
            <w:r>
              <w:t>AGV放卷到位</w:t>
            </w:r>
          </w:p>
        </w:tc>
        <w:tc>
          <w:tcPr>
            <w:tcW w:w="2268" w:type="dxa"/>
            <w:vAlign w:val="center"/>
          </w:tcPr>
          <w:p>
            <w:pPr>
              <w:pStyle w:val="16"/>
            </w:pPr>
            <w:r>
              <w:t>AGV举升到位发射光电</w:t>
            </w:r>
          </w:p>
        </w:tc>
        <w:tc>
          <w:tcPr>
            <w:tcW w:w="1984" w:type="dxa"/>
            <w:vAlign w:val="center"/>
          </w:tcPr>
          <w:p>
            <w:pPr>
              <w:pStyle w:val="16"/>
            </w:pPr>
            <w:r>
              <w:t>AGV—&gt;设备</w:t>
            </w:r>
          </w:p>
        </w:tc>
        <w:tc>
          <w:tcPr>
            <w:tcW w:w="3374" w:type="dxa"/>
            <w:vMerge w:val="restart"/>
            <w:vAlign w:val="center"/>
          </w:tcPr>
          <w:p>
            <w:pPr>
              <w:pStyle w:val="16"/>
            </w:pPr>
            <w:r>
              <w:t>设备收到AGV的到位光电和调度的夹紧请求才能夹紧。（松开同理）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Align w:val="center"/>
          </w:tcPr>
          <w:p>
            <w:pPr>
              <w:pStyle w:val="16"/>
            </w:pPr>
            <w:r>
              <w:t>AGV收卷到位</w:t>
            </w:r>
          </w:p>
        </w:tc>
        <w:tc>
          <w:tcPr>
            <w:tcW w:w="2268" w:type="dxa"/>
            <w:vAlign w:val="center"/>
          </w:tcPr>
          <w:p>
            <w:pPr>
              <w:pStyle w:val="16"/>
            </w:pPr>
            <w:r>
              <w:t>AGV举升到位发射光电</w:t>
            </w:r>
          </w:p>
        </w:tc>
        <w:tc>
          <w:tcPr>
            <w:tcW w:w="1984" w:type="dxa"/>
            <w:vAlign w:val="center"/>
          </w:tcPr>
          <w:p>
            <w:pPr>
              <w:pStyle w:val="16"/>
            </w:pPr>
            <w:r>
              <w:t>AGV—&gt;设备</w:t>
            </w:r>
          </w:p>
        </w:tc>
        <w:tc>
          <w:tcPr>
            <w:tcW w:w="3374" w:type="dxa"/>
            <w:vMerge w:val="continue"/>
            <w:vAlign w:val="center"/>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Align w:val="center"/>
          </w:tcPr>
          <w:p>
            <w:pPr>
              <w:pStyle w:val="16"/>
            </w:pPr>
            <w:r>
              <w:t>AGV放卷报警</w:t>
            </w:r>
          </w:p>
        </w:tc>
        <w:tc>
          <w:tcPr>
            <w:tcW w:w="2268" w:type="dxa"/>
            <w:vAlign w:val="center"/>
          </w:tcPr>
          <w:p>
            <w:pPr>
              <w:pStyle w:val="16"/>
            </w:pPr>
            <w:r>
              <w:t>AGV报警发射光电</w:t>
            </w:r>
          </w:p>
        </w:tc>
        <w:tc>
          <w:tcPr>
            <w:tcW w:w="1984" w:type="dxa"/>
            <w:vAlign w:val="center"/>
          </w:tcPr>
          <w:p>
            <w:pPr>
              <w:pStyle w:val="16"/>
            </w:pPr>
            <w:r>
              <w:t>AGV—&gt;设备</w:t>
            </w:r>
          </w:p>
        </w:tc>
        <w:tc>
          <w:tcPr>
            <w:tcW w:w="3374" w:type="dxa"/>
            <w:vMerge w:val="restart"/>
            <w:vAlign w:val="center"/>
          </w:tcPr>
          <w:p>
            <w:pPr>
              <w:pStyle w:val="16"/>
            </w:pPr>
            <w:r>
              <w:t>AGV报警则给设备发射光电。设备收到光电后，停止一切对接动作。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Align w:val="center"/>
          </w:tcPr>
          <w:p>
            <w:pPr>
              <w:pStyle w:val="16"/>
            </w:pPr>
            <w:r>
              <w:t>AGV收卷报警</w:t>
            </w:r>
          </w:p>
        </w:tc>
        <w:tc>
          <w:tcPr>
            <w:tcW w:w="2268" w:type="dxa"/>
            <w:vAlign w:val="center"/>
          </w:tcPr>
          <w:p>
            <w:pPr>
              <w:pStyle w:val="16"/>
            </w:pPr>
            <w:r>
              <w:t>AGV报警发射光电</w:t>
            </w:r>
          </w:p>
        </w:tc>
        <w:tc>
          <w:tcPr>
            <w:tcW w:w="1984" w:type="dxa"/>
            <w:vAlign w:val="center"/>
          </w:tcPr>
          <w:p>
            <w:pPr>
              <w:pStyle w:val="16"/>
            </w:pPr>
            <w:r>
              <w:t>AGV—&gt;设备</w:t>
            </w:r>
          </w:p>
        </w:tc>
        <w:tc>
          <w:tcPr>
            <w:tcW w:w="3374" w:type="dxa"/>
            <w:vMerge w:val="continue"/>
            <w:vAlign w:val="center"/>
          </w:tcPr>
          <w:p>
            <w:pPr>
              <w:pStyle w:val="16"/>
            </w:pPr>
          </w:p>
        </w:tc>
      </w:tr>
    </w:tbl>
    <w:p>
      <w:pPr>
        <w:pStyle w:val="16"/>
      </w:pPr>
      <w:r>
        <w:drawing>
          <wp:inline distT="0" distB="0" distL="114300" distR="114300">
            <wp:extent cx="5971540" cy="2794000"/>
            <wp:effectExtent l="0" t="0" r="10160" b="635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1"/>
                    <a:stretch>
                      <a:fillRect/>
                    </a:stretch>
                  </pic:blipFill>
                  <pic:spPr>
                    <a:xfrm>
                      <a:off x="0" y="0"/>
                      <a:ext cx="5971540" cy="2794000"/>
                    </a:xfrm>
                    <a:prstGeom prst="rect">
                      <a:avLst/>
                    </a:prstGeom>
                    <a:noFill/>
                    <a:ln>
                      <a:noFill/>
                    </a:ln>
                  </pic:spPr>
                </pic:pic>
              </a:graphicData>
            </a:graphic>
          </wp:inline>
        </w:drawing>
      </w:r>
    </w:p>
    <w:p>
      <w:pPr>
        <w:pStyle w:val="16"/>
      </w:pPr>
      <w:r>
        <w:t>举升式AGV</w:t>
      </w:r>
      <w:r>
        <w:rPr>
          <w:rStyle w:val="89"/>
        </w:rPr>
        <w:t>对接涂布</w:t>
      </w:r>
      <w:r>
        <w:rPr>
          <w:rStyle w:val="89"/>
          <w:rFonts w:hint="eastAsia"/>
        </w:rPr>
        <w:t>、</w:t>
      </w:r>
      <w:r>
        <w:rPr>
          <w:rStyle w:val="89"/>
        </w:rPr>
        <w:t>分切上料光电示意图</w:t>
      </w:r>
    </w:p>
    <w:p>
      <w:pPr>
        <w:pStyle w:val="3"/>
      </w:pPr>
      <w:r>
        <w:t>1.6</w:t>
      </w:r>
      <w:r>
        <w:rPr>
          <w:rFonts w:hint="eastAsia"/>
        </w:rPr>
        <w:t xml:space="preserve"> AGV具有料卷检测功能说明</w:t>
      </w:r>
    </w:p>
    <w:p>
      <w:pPr>
        <w:pStyle w:val="16"/>
      </w:pPr>
      <w:r>
        <w:drawing>
          <wp:inline distT="0" distB="0" distL="0" distR="0">
            <wp:extent cx="5976620" cy="2257425"/>
            <wp:effectExtent l="0" t="0" r="5080" b="9525"/>
            <wp:docPr id="9" name="图片 9" descr="C:\Users\gh\Desktop\5950404b816182fd2058892ff98d2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gh\Desktop\5950404b816182fd2058892ff98d2d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976620" cy="2257458"/>
                    </a:xfrm>
                    <a:prstGeom prst="rect">
                      <a:avLst/>
                    </a:prstGeom>
                    <a:noFill/>
                    <a:ln>
                      <a:noFill/>
                    </a:ln>
                  </pic:spPr>
                </pic:pic>
              </a:graphicData>
            </a:graphic>
          </wp:inline>
        </w:drawing>
      </w:r>
    </w:p>
    <w:p>
      <w:pPr>
        <w:pStyle w:val="9"/>
        <w:ind w:firstLine="480"/>
      </w:pPr>
      <w:r>
        <w:rPr>
          <w:rFonts w:hint="eastAsia"/>
        </w:rPr>
        <w:t>举升式高精度AGV两侧托架之间垂直安装激光探测传感器，用于检测设备或缓存架上是否有料卷。当AGV接到工作指令后，AGV自动运行至取料点停车并检测，如上图所示。</w:t>
      </w:r>
    </w:p>
    <w:p>
      <w:pPr>
        <w:pStyle w:val="9"/>
        <w:ind w:firstLine="480"/>
      </w:pPr>
      <w:r>
        <w:rPr>
          <w:rFonts w:hint="eastAsia"/>
        </w:rPr>
        <w:t xml:space="preserve">状态一：如果检测到料卷，则有检测信号，AGV与主机进行通讯确认完成取料流程，见图一。 </w:t>
      </w:r>
    </w:p>
    <w:p>
      <w:pPr>
        <w:pStyle w:val="9"/>
        <w:ind w:firstLine="480"/>
      </w:pPr>
      <w:r>
        <w:rPr>
          <w:rFonts w:hint="eastAsia"/>
        </w:rPr>
        <w:t xml:space="preserve">状态二：如果设备或料卷状态异常，则没有检测信号，AGV则会停止动作并发出声光报警，见图二。 </w:t>
      </w:r>
    </w:p>
    <w:p>
      <w:pPr>
        <w:pStyle w:val="3"/>
      </w:pPr>
      <w:r>
        <w:t>1.7</w:t>
      </w:r>
      <w:r>
        <w:rPr>
          <w:rFonts w:hint="eastAsia"/>
        </w:rPr>
        <w:t xml:space="preserve"> AGV自动上料说明</w:t>
      </w:r>
    </w:p>
    <w:p>
      <w:pPr>
        <w:pStyle w:val="42"/>
        <w:numPr>
          <w:ilvl w:val="0"/>
          <w:numId w:val="11"/>
        </w:numPr>
        <w:ind w:firstLineChars="0"/>
        <w:rPr>
          <w:rFonts w:hAnsi="宋体" w:cs="宋体"/>
          <w:szCs w:val="24"/>
        </w:rPr>
      </w:pPr>
      <w:r>
        <w:rPr>
          <w:rFonts w:hint="eastAsia" w:hAnsi="宋体" w:cs="宋体"/>
          <w:szCs w:val="24"/>
        </w:rPr>
        <w:t xml:space="preserve">AGV接到上料请求，行驶至主机设备区域同时发出进入信号给主机设备，主机设备确认后同时给出此时主轴偏移量。 AGV横移机构按照给出的偏移量进行相应的偏移，然后行驶至设备主轴正下方，此时左右独立举升机构同时举升到预举升位置，此时AGV粗定位完成。 </w:t>
      </w:r>
    </w:p>
    <w:p>
      <w:pPr>
        <w:pStyle w:val="42"/>
        <w:numPr>
          <w:ilvl w:val="0"/>
          <w:numId w:val="11"/>
        </w:numPr>
        <w:ind w:firstLineChars="0"/>
        <w:rPr>
          <w:rFonts w:hAnsi="宋体" w:cs="宋体"/>
          <w:szCs w:val="24"/>
        </w:rPr>
      </w:pPr>
      <w:r>
        <w:rPr>
          <w:rFonts w:hint="eastAsia" w:hAnsi="宋体" w:cs="宋体"/>
          <w:szCs w:val="24"/>
        </w:rPr>
        <w:t xml:space="preserve">通过AGV两侧视觉传感器与主机设备转塔侧边参照物确定此时卷轴轴与设备主轴偏移量，通过AGV上两侧独立举升及车身两个行走机构进行偏移纠正。 </w:t>
      </w:r>
    </w:p>
    <w:p>
      <w:pPr>
        <w:pStyle w:val="16"/>
      </w:pPr>
      <w:r>
        <w:drawing>
          <wp:inline distT="0" distB="0" distL="114300" distR="114300">
            <wp:extent cx="5972810" cy="1666240"/>
            <wp:effectExtent l="0" t="0" r="8890" b="10160"/>
            <wp:docPr id="4" name="图片 2" descr="说明: 67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说明: 67890"/>
                    <pic:cNvPicPr>
                      <a:picLocks noChangeAspect="1"/>
                    </pic:cNvPicPr>
                  </pic:nvPicPr>
                  <pic:blipFill>
                    <a:blip r:embed="rId13"/>
                    <a:stretch>
                      <a:fillRect/>
                    </a:stretch>
                  </pic:blipFill>
                  <pic:spPr>
                    <a:xfrm>
                      <a:off x="0" y="0"/>
                      <a:ext cx="5972810" cy="1666240"/>
                    </a:xfrm>
                    <a:prstGeom prst="rect">
                      <a:avLst/>
                    </a:prstGeom>
                    <a:noFill/>
                    <a:ln>
                      <a:noFill/>
                    </a:ln>
                  </pic:spPr>
                </pic:pic>
              </a:graphicData>
            </a:graphic>
          </wp:inline>
        </w:drawing>
      </w:r>
    </w:p>
    <w:p>
      <w:pPr>
        <w:pStyle w:val="42"/>
        <w:numPr>
          <w:ilvl w:val="0"/>
          <w:numId w:val="11"/>
        </w:numPr>
        <w:ind w:firstLineChars="0"/>
        <w:rPr>
          <w:rFonts w:hAnsi="宋体" w:cs="宋体"/>
          <w:szCs w:val="24"/>
        </w:rPr>
      </w:pPr>
      <w:r>
        <w:rPr>
          <w:rFonts w:hint="eastAsia" w:hAnsi="宋体" w:cs="宋体"/>
          <w:szCs w:val="24"/>
        </w:rPr>
        <w:t xml:space="preserve">AGV对接位置调整完毕后，发出确认信号，主机设备主轴伸出，完成主轴与卷轴对接，AGV升降机构同时下降，AGV离开主机设备，上料完成 </w:t>
      </w:r>
    </w:p>
    <w:p>
      <w:pPr>
        <w:pStyle w:val="3"/>
      </w:pPr>
      <w:r>
        <w:t>1.8</w:t>
      </w:r>
      <w:r>
        <w:rPr>
          <w:rFonts w:hint="eastAsia"/>
        </w:rPr>
        <w:t xml:space="preserve"> AGV自动下料说明</w:t>
      </w:r>
    </w:p>
    <w:p>
      <w:pPr>
        <w:ind w:firstLine="480" w:firstLineChars="200"/>
        <w:rPr>
          <w:rFonts w:hAnsi="宋体" w:cs="宋体"/>
          <w:szCs w:val="24"/>
        </w:rPr>
      </w:pPr>
      <w:bookmarkStart w:id="0" w:name="_Toc48811429"/>
      <w:bookmarkStart w:id="1" w:name="_Toc48811414"/>
      <w:r>
        <w:rPr>
          <w:rFonts w:hint="eastAsia" w:hAnsi="宋体" w:cs="宋体"/>
          <w:szCs w:val="24"/>
        </w:rPr>
        <w:t xml:space="preserve">1）AGV接到卸料请求后自动行驶至准备取料的主机设备，AGV进入达到主机设备区域前，AGV通过调度系统向主机发送AGV申请进入信号。 </w:t>
      </w:r>
    </w:p>
    <w:p>
      <w:pPr>
        <w:ind w:firstLine="480" w:firstLineChars="200"/>
        <w:rPr>
          <w:rFonts w:hAnsi="宋体" w:cs="宋体"/>
          <w:szCs w:val="24"/>
        </w:rPr>
      </w:pPr>
      <w:r>
        <w:rPr>
          <w:rFonts w:hint="eastAsia" w:hAnsi="宋体" w:cs="宋体"/>
          <w:szCs w:val="24"/>
        </w:rPr>
        <w:t>2）主机设备接收调度系统AGV申请进入信号后，将设备主机转塔纠偏值通过以太网方式传输至调度系统发送给AGV，AGV横移机构按照给出的偏移量进行相应的调整完成后进入主机设备区域。</w:t>
      </w:r>
    </w:p>
    <w:p>
      <w:pPr>
        <w:ind w:firstLine="480" w:firstLineChars="200"/>
        <w:rPr>
          <w:rFonts w:hAnsi="宋体" w:cs="宋体"/>
          <w:szCs w:val="24"/>
        </w:rPr>
      </w:pPr>
      <w:r>
        <w:rPr>
          <w:rFonts w:hint="eastAsia" w:hAnsi="宋体" w:cs="宋体"/>
          <w:szCs w:val="24"/>
        </w:rPr>
        <w:t xml:space="preserve">3）AGV进入主机设备区域后，AGV两侧独立举升机构同步举升，举升至预定高度后速度减缓，视觉传感器自动检测1、2号位置反射板，确认AGV是否达到取料要求，并根据检测数据自动调整AGV平行度和AGV托架中心与设备气胀轴中心完全对齐达到停车精度±1mm的要求。满足后发出举升到达信号给主机设备确认，信息确认后AGV进入下一步动作操作。 </w:t>
      </w:r>
    </w:p>
    <w:p>
      <w:pPr>
        <w:ind w:firstLine="480" w:firstLineChars="200"/>
        <w:rPr>
          <w:rFonts w:hAnsi="宋体" w:cs="宋体"/>
          <w:szCs w:val="24"/>
        </w:rPr>
      </w:pPr>
      <w:r>
        <w:rPr>
          <w:rFonts w:hint="eastAsia" w:hAnsi="宋体" w:cs="宋体"/>
          <w:szCs w:val="24"/>
        </w:rPr>
        <w:t xml:space="preserve">             </w:t>
      </w:r>
      <w:r>
        <w:rPr>
          <w:rFonts w:hAnsi="宋体" w:cs="宋体"/>
          <w:szCs w:val="24"/>
        </w:rPr>
        <w:drawing>
          <wp:inline distT="0" distB="0" distL="114300" distR="114300">
            <wp:extent cx="3716655" cy="2619375"/>
            <wp:effectExtent l="0" t="0" r="17145" b="9525"/>
            <wp:docPr id="6" name="图片 3" descr="说明: 54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说明: 54178"/>
                    <pic:cNvPicPr>
                      <a:picLocks noChangeAspect="1"/>
                    </pic:cNvPicPr>
                  </pic:nvPicPr>
                  <pic:blipFill>
                    <a:blip r:embed="rId14"/>
                    <a:stretch>
                      <a:fillRect/>
                    </a:stretch>
                  </pic:blipFill>
                  <pic:spPr>
                    <a:xfrm>
                      <a:off x="0" y="0"/>
                      <a:ext cx="3716655" cy="2619375"/>
                    </a:xfrm>
                    <a:prstGeom prst="rect">
                      <a:avLst/>
                    </a:prstGeom>
                    <a:noFill/>
                    <a:ln>
                      <a:noFill/>
                    </a:ln>
                  </pic:spPr>
                </pic:pic>
              </a:graphicData>
            </a:graphic>
          </wp:inline>
        </w:drawing>
      </w:r>
    </w:p>
    <w:p>
      <w:pPr>
        <w:ind w:firstLine="480" w:firstLineChars="200"/>
        <w:rPr>
          <w:rFonts w:hAnsi="宋体" w:cs="宋体"/>
          <w:szCs w:val="24"/>
        </w:rPr>
      </w:pPr>
      <w:r>
        <w:rPr>
          <w:rFonts w:hint="eastAsia" w:hAnsi="宋体" w:cs="宋体"/>
          <w:szCs w:val="24"/>
        </w:rPr>
        <w:t>4） 主机设备确认后主轴缩回，同时AGV上安装的两个光电传感器检测卷轴实际位置，卷轴若被主轴带偏移，AGV立即发送异常信号给主机设备，主轴停止缩回。</w:t>
      </w:r>
    </w:p>
    <w:p>
      <w:pPr>
        <w:pStyle w:val="9"/>
        <w:spacing w:before="156" w:after="156"/>
        <w:ind w:firstLine="480"/>
        <w:rPr>
          <w:rFonts w:hAnsi="宋体"/>
        </w:rPr>
      </w:pPr>
      <w:r>
        <w:rPr>
          <w:rFonts w:hint="eastAsia" w:hAnsi="宋体" w:cs="宋体"/>
          <w:szCs w:val="24"/>
        </w:rPr>
        <w:t>5）正常主机设备主轴缩回完成后，AGV左右独立举升机构同步下降后，AGV带着卷轴离开，运行至主机设备允许区域后，到达与转塔旋转无反射位置，同时发出离开信号，此时AGV完成卸料动作。</w:t>
      </w:r>
    </w:p>
    <w:p>
      <w:pPr>
        <w:pStyle w:val="2"/>
      </w:pPr>
      <w:r>
        <w:t>3</w:t>
      </w:r>
      <w:r>
        <w:rPr>
          <w:rFonts w:hint="eastAsia"/>
        </w:rPr>
        <w:t>、 AGV与主机设备通讯对接协议</w:t>
      </w:r>
      <w:bookmarkEnd w:id="0"/>
    </w:p>
    <w:p>
      <w:pPr>
        <w:pStyle w:val="9"/>
        <w:ind w:firstLine="480"/>
        <w:rPr>
          <w:rFonts w:hAnsi="宋体"/>
        </w:rPr>
      </w:pPr>
      <w:r>
        <w:rPr>
          <w:rFonts w:hint="eastAsia" w:hAnsi="宋体"/>
        </w:rPr>
        <w:t>此协议用于定义AGV调度系统（调度）与涂布机&amp;辊压机（设备）的通讯规则，设备卸料由设备推出卷料到AGV；设备上料由AGV将卷料推送到设备。</w:t>
      </w:r>
    </w:p>
    <w:p>
      <w:pPr>
        <w:pStyle w:val="9"/>
        <w:ind w:firstLine="480"/>
        <w:rPr>
          <w:rFonts w:hAnsi="宋体"/>
        </w:rPr>
      </w:pPr>
      <w:r>
        <w:rPr>
          <w:rFonts w:hint="eastAsia" w:hAnsi="宋体"/>
        </w:rPr>
        <w:t>调度通过以太网与设备PLC进行通讯连接(需独立网口)。目前调度系统支持的数据通讯协议有：Modbus协议、三菱MC协议、欧姆龙Fins协议，西门子S7协议。如果设备所用的控制器协议不在调度支持范围以内，请设备方尽快提供控制器型号和支持的PC通讯协议类型，同时提供该控制器与PC通讯的示例工程给调度系统。</w:t>
      </w:r>
    </w:p>
    <w:p>
      <w:pPr>
        <w:pStyle w:val="9"/>
        <w:ind w:firstLine="480"/>
        <w:rPr>
          <w:rFonts w:hAnsi="宋体"/>
        </w:rPr>
      </w:pPr>
      <w:r>
        <w:rPr>
          <w:rFonts w:hint="eastAsia" w:hAnsi="宋体"/>
        </w:rPr>
        <w:t>调度与设备通过由设备控制提供的连续内存空间作为信号的物理载体，IO信号存储在位地址(需支持位的单独读写)，数字量信号存储在字地址，由设备提供起始地址，以下表中字和位地址为分别对应的地址偏移量供参考。</w:t>
      </w:r>
    </w:p>
    <w:p>
      <w:pPr>
        <w:rPr>
          <w:rFonts w:hAnsi="宋体"/>
          <w:b/>
        </w:rPr>
      </w:pPr>
      <w:r>
        <w:rPr>
          <w:rFonts w:hint="eastAsia" w:hAnsi="宋体"/>
          <w:b/>
        </w:rPr>
        <w:t>IO信号列表：</w:t>
      </w:r>
    </w:p>
    <w:tbl>
      <w:tblPr>
        <w:tblStyle w:val="2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23"/>
        <w:gridCol w:w="1783"/>
        <w:gridCol w:w="2268"/>
        <w:gridCol w:w="30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信号名称</w:t>
            </w:r>
          </w:p>
        </w:tc>
        <w:tc>
          <w:tcPr>
            <w:tcW w:w="1783" w:type="dxa"/>
            <w:vAlign w:val="center"/>
          </w:tcPr>
          <w:p>
            <w:r>
              <w:rPr>
                <w:rFonts w:hint="eastAsia"/>
              </w:rPr>
              <w:t>位地址</w:t>
            </w:r>
          </w:p>
        </w:tc>
        <w:tc>
          <w:tcPr>
            <w:tcW w:w="2268" w:type="dxa"/>
            <w:vAlign w:val="center"/>
          </w:tcPr>
          <w:p>
            <w:r>
              <w:rPr>
                <w:rFonts w:hint="eastAsia"/>
              </w:rPr>
              <w:t>信号方向</w:t>
            </w:r>
          </w:p>
        </w:tc>
        <w:tc>
          <w:tcPr>
            <w:tcW w:w="3028" w:type="dxa"/>
            <w:vAlign w:val="center"/>
          </w:tcPr>
          <w:p>
            <w:r>
              <w:rPr>
                <w:rFonts w:hint="eastAsia"/>
              </w:rPr>
              <w:t>信号说明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手动自动状态</w:t>
            </w:r>
          </w:p>
        </w:tc>
        <w:tc>
          <w:tcPr>
            <w:tcW w:w="1783" w:type="dxa"/>
            <w:vAlign w:val="center"/>
          </w:tcPr>
          <w:p>
            <w:r>
              <w:rPr>
                <w:rFonts w:hint="eastAsia"/>
              </w:rPr>
              <w:t>0</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0：手动，1：自动。</w:t>
            </w:r>
          </w:p>
          <w:p>
            <w:r>
              <w:rPr>
                <w:rFonts w:hint="eastAsia"/>
              </w:rPr>
              <w:t>设备只有在自动状态下,调度才会服务该设备。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设备总报警</w:t>
            </w:r>
          </w:p>
        </w:tc>
        <w:tc>
          <w:tcPr>
            <w:tcW w:w="1783" w:type="dxa"/>
            <w:vAlign w:val="center"/>
          </w:tcPr>
          <w:p>
            <w:r>
              <w:rPr>
                <w:rFonts w:hint="eastAsia"/>
              </w:rPr>
              <w:t>1</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0：无报警，1：报警。</w:t>
            </w:r>
          </w:p>
          <w:p>
            <w:r>
              <w:rPr>
                <w:rFonts w:hint="eastAsia"/>
              </w:rPr>
              <w:t>在报警状态下，AGV将不接收作业请求。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设备放卷1上卷料报警</w:t>
            </w:r>
          </w:p>
        </w:tc>
        <w:tc>
          <w:tcPr>
            <w:tcW w:w="1783" w:type="dxa"/>
            <w:vAlign w:val="center"/>
          </w:tcPr>
          <w:p>
            <w:r>
              <w:rPr>
                <w:rFonts w:hint="eastAsia"/>
              </w:rPr>
              <w:t>2</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0：无报警，1：报警。</w:t>
            </w:r>
          </w:p>
          <w:p>
            <w:r>
              <w:rPr>
                <w:rFonts w:hint="eastAsia"/>
              </w:rPr>
              <w:t>在报警状态下，AGV将不接收作业请求。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3</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设备收卷1卸卷料报警</w:t>
            </w:r>
          </w:p>
        </w:tc>
        <w:tc>
          <w:tcPr>
            <w:tcW w:w="1783" w:type="dxa"/>
            <w:vAlign w:val="center"/>
          </w:tcPr>
          <w:p>
            <w:r>
              <w:rPr>
                <w:rFonts w:hint="eastAsia"/>
              </w:rPr>
              <w:t>4</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5</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2323" w:type="dxa"/>
            <w:vAlign w:val="center"/>
          </w:tcPr>
          <w:p>
            <w:r>
              <w:rPr>
                <w:rFonts w:hint="eastAsia"/>
              </w:rPr>
              <w:t>设备放卷1预上料请求</w:t>
            </w:r>
          </w:p>
        </w:tc>
        <w:tc>
          <w:tcPr>
            <w:tcW w:w="1783" w:type="dxa"/>
            <w:vAlign w:val="center"/>
          </w:tcPr>
          <w:p>
            <w:r>
              <w:rPr>
                <w:rFonts w:hint="eastAsia"/>
              </w:rPr>
              <w:t>6</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0：无信号，1：预上卷料请求。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4" w:hRule="atLeast"/>
        </w:trPr>
        <w:tc>
          <w:tcPr>
            <w:tcW w:w="2323" w:type="dxa"/>
            <w:vAlign w:val="center"/>
          </w:tcPr>
          <w:p>
            <w:r>
              <w:rPr>
                <w:rFonts w:hint="eastAsia"/>
              </w:rPr>
              <w:t>设备放卷1上卷料请求</w:t>
            </w:r>
          </w:p>
        </w:tc>
        <w:tc>
          <w:tcPr>
            <w:tcW w:w="1783" w:type="dxa"/>
            <w:vAlign w:val="center"/>
          </w:tcPr>
          <w:p>
            <w:r>
              <w:rPr>
                <w:rFonts w:hint="eastAsia"/>
              </w:rPr>
              <w:t>7</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0：无信号，1：请求上卷料。</w:t>
            </w:r>
          </w:p>
          <w:p>
            <w:r>
              <w:rPr>
                <w:rFonts w:hint="eastAsia"/>
              </w:rPr>
              <w:t>设备需要上卷料时，发送此信号。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设备收卷1预卸卷料请求</w:t>
            </w:r>
          </w:p>
        </w:tc>
        <w:tc>
          <w:tcPr>
            <w:tcW w:w="1783" w:type="dxa"/>
            <w:vAlign w:val="center"/>
          </w:tcPr>
          <w:p>
            <w:r>
              <w:rPr>
                <w:rFonts w:hint="eastAsia"/>
              </w:rPr>
              <w:t>8</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 ,</w:t>
            </w:r>
            <w:r>
              <w:t xml:space="preserve"> 1：预卸卷料请求。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设备收卷1卸卷料请求</w:t>
            </w:r>
          </w:p>
        </w:tc>
        <w:tc>
          <w:tcPr>
            <w:tcW w:w="1783" w:type="dxa"/>
            <w:vAlign w:val="center"/>
          </w:tcPr>
          <w:p>
            <w:r>
              <w:rPr>
                <w:rFonts w:hint="eastAsia"/>
              </w:rPr>
              <w:t>9</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0：无信号，1：请求卸卷料。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10/11</w:t>
            </w:r>
          </w:p>
        </w:tc>
        <w:tc>
          <w:tcPr>
            <w:tcW w:w="2268" w:type="dxa"/>
            <w:vAlign w:val="center"/>
          </w:tcPr>
          <w:p/>
        </w:tc>
        <w:tc>
          <w:tcPr>
            <w:tcW w:w="302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允许进入放卷1上卷料</w:t>
            </w:r>
          </w:p>
        </w:tc>
        <w:tc>
          <w:tcPr>
            <w:tcW w:w="1783" w:type="dxa"/>
            <w:vAlign w:val="center"/>
          </w:tcPr>
          <w:p>
            <w:r>
              <w:rPr>
                <w:rFonts w:hint="eastAsia"/>
              </w:rPr>
              <w:t>1</w:t>
            </w:r>
            <w:r>
              <w:t>2</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0：不允许，1：允许。</w:t>
            </w:r>
          </w:p>
          <w:p>
            <w:r>
              <w:rPr>
                <w:rFonts w:hint="eastAsia"/>
              </w:rPr>
              <w:t>当AGV准备进入设备进行作业时，调度系统发送进入请求信号，当设备允许AGV进入时发送此信号。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w:t>
            </w:r>
            <w:r>
              <w:t>3</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允许进入收卷1卸卷料</w:t>
            </w:r>
          </w:p>
        </w:tc>
        <w:tc>
          <w:tcPr>
            <w:tcW w:w="1783" w:type="dxa"/>
            <w:vAlign w:val="center"/>
          </w:tcPr>
          <w:p>
            <w:r>
              <w:rPr>
                <w:rFonts w:hint="eastAsia"/>
              </w:rPr>
              <w:t>1</w:t>
            </w:r>
            <w:r>
              <w:t>4</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w:t>
            </w:r>
            <w:r>
              <w:t>5</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75" w:hRule="atLeast"/>
        </w:trPr>
        <w:tc>
          <w:tcPr>
            <w:tcW w:w="2323" w:type="dxa"/>
            <w:vAlign w:val="center"/>
          </w:tcPr>
          <w:p>
            <w:r>
              <w:rPr>
                <w:rFonts w:hint="eastAsia"/>
              </w:rPr>
              <w:t>放卷1夹紧状态</w:t>
            </w:r>
          </w:p>
        </w:tc>
        <w:tc>
          <w:tcPr>
            <w:tcW w:w="1783" w:type="dxa"/>
            <w:vAlign w:val="center"/>
          </w:tcPr>
          <w:p>
            <w:r>
              <w:rPr>
                <w:rFonts w:hint="eastAsia"/>
              </w:rPr>
              <w:t>1</w:t>
            </w:r>
            <w:r>
              <w:t>6</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0：没夹紧，1：夹紧到位。</w:t>
            </w:r>
          </w:p>
          <w:p>
            <w:r>
              <w:rPr>
                <w:rFonts w:hint="eastAsia"/>
              </w:rPr>
              <w:t>当AGV机械手将物料举升到位，调度系统会发送夹紧请求信号，A</w:t>
            </w:r>
            <w:r>
              <w:t>GV</w:t>
            </w:r>
            <w:r>
              <w:rPr>
                <w:rFonts w:hint="eastAsia"/>
              </w:rPr>
              <w:t>发射到位光电，设备执行夹紧动作并且成功之后，调度检测夹紧状态。该位为状态位，对接完后无需清除信号。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收卷1夹紧状态</w:t>
            </w:r>
          </w:p>
        </w:tc>
        <w:tc>
          <w:tcPr>
            <w:tcW w:w="1783" w:type="dxa"/>
            <w:vAlign w:val="center"/>
          </w:tcPr>
          <w:p>
            <w:r>
              <w:t>17</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74" w:hRule="atLeast"/>
        </w:trPr>
        <w:tc>
          <w:tcPr>
            <w:tcW w:w="2323" w:type="dxa"/>
            <w:vAlign w:val="center"/>
          </w:tcPr>
          <w:p>
            <w:r>
              <w:rPr>
                <w:rFonts w:hint="eastAsia"/>
              </w:rPr>
              <w:t>放卷1松开状态</w:t>
            </w:r>
          </w:p>
        </w:tc>
        <w:tc>
          <w:tcPr>
            <w:tcW w:w="1783" w:type="dxa"/>
            <w:vAlign w:val="center"/>
          </w:tcPr>
          <w:p>
            <w:r>
              <w:t>18</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0：没松开，1：松开到位。</w:t>
            </w:r>
          </w:p>
          <w:p>
            <w:r>
              <w:rPr>
                <w:rFonts w:hint="eastAsia"/>
              </w:rPr>
              <w:t>当AGV机械手举升到位，调度系统会发送松开请求信号，A</w:t>
            </w:r>
            <w:r>
              <w:t>GV</w:t>
            </w:r>
            <w:r>
              <w:rPr>
                <w:rFonts w:hint="eastAsia"/>
              </w:rPr>
              <w:t>发射到位光电，设备执行松开动作并且成功之后，调度检测夹紧状态。该位为状态位，对接完后无需清除信号。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收卷1松开状态</w:t>
            </w:r>
          </w:p>
        </w:tc>
        <w:tc>
          <w:tcPr>
            <w:tcW w:w="1783" w:type="dxa"/>
            <w:vAlign w:val="center"/>
          </w:tcPr>
          <w:p>
            <w:r>
              <w:rPr>
                <w:rFonts w:hint="eastAsia"/>
              </w:rPr>
              <w:t>1</w:t>
            </w:r>
            <w:r>
              <w:t>9</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trPr>
        <w:tc>
          <w:tcPr>
            <w:tcW w:w="2323" w:type="dxa"/>
            <w:vAlign w:val="center"/>
          </w:tcPr>
          <w:p>
            <w:r>
              <w:rPr>
                <w:rFonts w:hint="eastAsia"/>
              </w:rPr>
              <w:t>放卷1</w:t>
            </w:r>
            <w:r>
              <w:t xml:space="preserve"> </w:t>
            </w:r>
            <w:r>
              <w:rPr>
                <w:rFonts w:hint="eastAsia"/>
              </w:rPr>
              <w:t>A</w:t>
            </w:r>
            <w:r>
              <w:t>B</w:t>
            </w:r>
            <w:r>
              <w:rPr>
                <w:rFonts w:hint="eastAsia"/>
              </w:rPr>
              <w:t>轴</w:t>
            </w:r>
          </w:p>
        </w:tc>
        <w:tc>
          <w:tcPr>
            <w:tcW w:w="1783" w:type="dxa"/>
            <w:vAlign w:val="center"/>
          </w:tcPr>
          <w:p>
            <w:r>
              <w:rPr>
                <w:rFonts w:hint="eastAsia"/>
              </w:rPr>
              <w:t>2</w:t>
            </w:r>
            <w:r>
              <w:t>0</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trPr>
        <w:tc>
          <w:tcPr>
            <w:tcW w:w="2323" w:type="dxa"/>
            <w:vAlign w:val="center"/>
          </w:tcPr>
          <w:p>
            <w:r>
              <w:rPr>
                <w:rFonts w:hint="eastAsia"/>
              </w:rPr>
              <w:t>收卷1</w:t>
            </w:r>
            <w:r>
              <w:t xml:space="preserve"> AB</w:t>
            </w:r>
            <w:r>
              <w:rPr>
                <w:rFonts w:hint="eastAsia"/>
              </w:rPr>
              <w:t>轴</w:t>
            </w:r>
          </w:p>
        </w:tc>
        <w:tc>
          <w:tcPr>
            <w:tcW w:w="1783" w:type="dxa"/>
            <w:vAlign w:val="center"/>
          </w:tcPr>
          <w:p>
            <w:r>
              <w:rPr>
                <w:rFonts w:hint="eastAsia"/>
              </w:rPr>
              <w:t>2</w:t>
            </w:r>
            <w:r>
              <w:t>1</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trPr>
        <w:tc>
          <w:tcPr>
            <w:tcW w:w="2323" w:type="dxa"/>
            <w:vAlign w:val="center"/>
          </w:tcPr>
          <w:p>
            <w:r>
              <w:rPr>
                <w:rFonts w:hint="eastAsia"/>
              </w:rPr>
              <w:t>保留</w:t>
            </w:r>
          </w:p>
        </w:tc>
        <w:tc>
          <w:tcPr>
            <w:tcW w:w="1783" w:type="dxa"/>
            <w:vAlign w:val="center"/>
          </w:tcPr>
          <w:p>
            <w:r>
              <w:rPr>
                <w:rFonts w:hint="eastAsia"/>
              </w:rPr>
              <w:t>2</w:t>
            </w:r>
            <w:r>
              <w:t>2~40</w:t>
            </w:r>
          </w:p>
        </w:tc>
        <w:tc>
          <w:tcPr>
            <w:tcW w:w="2268" w:type="dxa"/>
            <w:vAlign w:val="center"/>
          </w:tcPr>
          <w:p/>
        </w:tc>
        <w:tc>
          <w:tcPr>
            <w:tcW w:w="302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设备收卷2卸卷料报警</w:t>
            </w:r>
          </w:p>
        </w:tc>
        <w:tc>
          <w:tcPr>
            <w:tcW w:w="1783" w:type="dxa"/>
            <w:vAlign w:val="center"/>
          </w:tcPr>
          <w:p>
            <w:r>
              <w:rPr>
                <w:rFonts w:hint="eastAsia"/>
              </w:rPr>
              <w:t>4</w:t>
            </w:r>
            <w:r>
              <w:t>1</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0：无报警，1：报警</w:t>
            </w:r>
          </w:p>
          <w:p>
            <w:r>
              <w:rPr>
                <w:rFonts w:hint="eastAsia"/>
              </w:rPr>
              <w:t>在报警状态下，AGV将不接收作业请求。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4</w:t>
            </w:r>
            <w:r>
              <w:t>2</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设备放卷2上卷料报警</w:t>
            </w:r>
          </w:p>
        </w:tc>
        <w:tc>
          <w:tcPr>
            <w:tcW w:w="1783" w:type="dxa"/>
            <w:vAlign w:val="center"/>
          </w:tcPr>
          <w:p>
            <w:r>
              <w:rPr>
                <w:rFonts w:hint="eastAsia"/>
              </w:rPr>
              <w:t>4</w:t>
            </w:r>
            <w:r>
              <w:t>3</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4</w:t>
            </w:r>
            <w:r>
              <w:t>4</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设备放卷2预上卷料请求</w:t>
            </w:r>
          </w:p>
        </w:tc>
        <w:tc>
          <w:tcPr>
            <w:tcW w:w="1783" w:type="dxa"/>
            <w:vAlign w:val="center"/>
          </w:tcPr>
          <w:p>
            <w:r>
              <w:rPr>
                <w:rFonts w:hint="eastAsia"/>
              </w:rPr>
              <w:t>4</w:t>
            </w:r>
            <w:r>
              <w:t>5</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0：无信号，1：预上卷料请求。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设备放卷2上卷料请求</w:t>
            </w:r>
          </w:p>
        </w:tc>
        <w:tc>
          <w:tcPr>
            <w:tcW w:w="1783" w:type="dxa"/>
            <w:vAlign w:val="center"/>
          </w:tcPr>
          <w:p>
            <w:r>
              <w:rPr>
                <w:rFonts w:hint="eastAsia"/>
              </w:rPr>
              <w:t>4</w:t>
            </w:r>
            <w:r>
              <w:t>6</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0：无信号，1：请求上卷料。</w:t>
            </w:r>
          </w:p>
          <w:p>
            <w:r>
              <w:rPr>
                <w:rFonts w:hint="eastAsia"/>
              </w:rPr>
              <w:t>当设备需要上卷料时，发送此信号。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设备收卷2预卸卷料请求</w:t>
            </w:r>
          </w:p>
        </w:tc>
        <w:tc>
          <w:tcPr>
            <w:tcW w:w="1783" w:type="dxa"/>
            <w:vAlign w:val="center"/>
          </w:tcPr>
          <w:p>
            <w:r>
              <w:rPr>
                <w:rFonts w:hint="eastAsia"/>
              </w:rPr>
              <w:t>4</w:t>
            </w:r>
            <w:r>
              <w:t>7</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 ,1：预卸卷料请求。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设备收卷2卸卷料请求</w:t>
            </w:r>
          </w:p>
        </w:tc>
        <w:tc>
          <w:tcPr>
            <w:tcW w:w="1783" w:type="dxa"/>
            <w:vAlign w:val="center"/>
          </w:tcPr>
          <w:p>
            <w:r>
              <w:rPr>
                <w:rFonts w:hint="eastAsia"/>
              </w:rPr>
              <w:t>4</w:t>
            </w:r>
            <w:r>
              <w:t>8</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0：无信号，1：请求卸卷料。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4</w:t>
            </w:r>
            <w:r>
              <w:t>9</w:t>
            </w:r>
            <w:r>
              <w:rPr>
                <w:rFonts w:hint="eastAsia"/>
              </w:rPr>
              <w:t>、50</w:t>
            </w:r>
          </w:p>
        </w:tc>
        <w:tc>
          <w:tcPr>
            <w:tcW w:w="2268" w:type="dxa"/>
            <w:vAlign w:val="center"/>
          </w:tcPr>
          <w:p/>
          <w:p/>
        </w:tc>
        <w:tc>
          <w:tcPr>
            <w:tcW w:w="3028" w:type="dxa"/>
            <w:vAlign w:val="center"/>
          </w:tcPr>
          <w:p/>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允许进入放卷2上卷料</w:t>
            </w:r>
          </w:p>
        </w:tc>
        <w:tc>
          <w:tcPr>
            <w:tcW w:w="1783" w:type="dxa"/>
            <w:vAlign w:val="center"/>
          </w:tcPr>
          <w:p>
            <w:r>
              <w:rPr>
                <w:rFonts w:hint="eastAsia"/>
              </w:rPr>
              <w:t>5</w:t>
            </w:r>
            <w:r>
              <w:t>1</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0：不允许，1：允许。</w:t>
            </w:r>
          </w:p>
          <w:p>
            <w:r>
              <w:rPr>
                <w:rFonts w:hint="eastAsia"/>
              </w:rPr>
              <w:t>当AGV准备进入设备进行作业时，调度系统发送进入请求信号，当设备允许AGV进入时发送此信号。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5</w:t>
            </w:r>
            <w:r>
              <w:t>2</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允许进入收卷2卸卷料</w:t>
            </w:r>
          </w:p>
        </w:tc>
        <w:tc>
          <w:tcPr>
            <w:tcW w:w="1783" w:type="dxa"/>
            <w:vAlign w:val="center"/>
          </w:tcPr>
          <w:p>
            <w:r>
              <w:rPr>
                <w:rFonts w:hint="eastAsia"/>
              </w:rPr>
              <w:t>5</w:t>
            </w:r>
            <w:r>
              <w:t>3</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5</w:t>
            </w:r>
            <w:r>
              <w:t>4</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5" w:hRule="atLeast"/>
        </w:trPr>
        <w:tc>
          <w:tcPr>
            <w:tcW w:w="2323" w:type="dxa"/>
            <w:vAlign w:val="center"/>
          </w:tcPr>
          <w:p>
            <w:r>
              <w:rPr>
                <w:rFonts w:hint="eastAsia"/>
              </w:rPr>
              <w:t>放卷2夹紧状态</w:t>
            </w:r>
          </w:p>
        </w:tc>
        <w:tc>
          <w:tcPr>
            <w:tcW w:w="1783" w:type="dxa"/>
            <w:vAlign w:val="center"/>
          </w:tcPr>
          <w:p>
            <w:r>
              <w:rPr>
                <w:rFonts w:hint="eastAsia"/>
              </w:rPr>
              <w:t>5</w:t>
            </w:r>
            <w:r>
              <w:t>5</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0：没夹紧，1：夹紧到位。</w:t>
            </w:r>
          </w:p>
          <w:p>
            <w:r>
              <w:rPr>
                <w:rFonts w:hint="eastAsia"/>
              </w:rPr>
              <w:t>当AGV机械手将物料举升到位，调度系统会发送夹紧请求信号，A</w:t>
            </w:r>
            <w:r>
              <w:t>GV</w:t>
            </w:r>
            <w:r>
              <w:rPr>
                <w:rFonts w:hint="eastAsia"/>
              </w:rPr>
              <w:t>发射到位光电，设备执行夹紧动作并且成功之后，调度检测夹紧状态。该位为状态位，对接完后无需清除信号。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收卷2夹紧状态</w:t>
            </w:r>
          </w:p>
        </w:tc>
        <w:tc>
          <w:tcPr>
            <w:tcW w:w="1783" w:type="dxa"/>
            <w:vAlign w:val="center"/>
          </w:tcPr>
          <w:p>
            <w:r>
              <w:rPr>
                <w:rFonts w:hint="eastAsia"/>
              </w:rPr>
              <w:t>5</w:t>
            </w:r>
            <w:r>
              <w:t>6</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7" w:hRule="atLeast"/>
        </w:trPr>
        <w:tc>
          <w:tcPr>
            <w:tcW w:w="2323" w:type="dxa"/>
            <w:vAlign w:val="center"/>
          </w:tcPr>
          <w:p>
            <w:r>
              <w:rPr>
                <w:rFonts w:hint="eastAsia"/>
              </w:rPr>
              <w:t>放卷2松开状态</w:t>
            </w:r>
          </w:p>
        </w:tc>
        <w:tc>
          <w:tcPr>
            <w:tcW w:w="1783" w:type="dxa"/>
            <w:vAlign w:val="center"/>
          </w:tcPr>
          <w:p>
            <w:r>
              <w:rPr>
                <w:rFonts w:hint="eastAsia"/>
              </w:rPr>
              <w:t>5</w:t>
            </w:r>
            <w:r>
              <w:t>7</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0：没松开，1：松开到位。</w:t>
            </w:r>
          </w:p>
          <w:p>
            <w:r>
              <w:rPr>
                <w:rFonts w:hint="eastAsia"/>
              </w:rPr>
              <w:t>当AGV机械手举升到位，调度系统会发送松开请求信号，A</w:t>
            </w:r>
            <w:r>
              <w:t>GV</w:t>
            </w:r>
            <w:r>
              <w:rPr>
                <w:rFonts w:hint="eastAsia"/>
              </w:rPr>
              <w:t>发射到位光电，设备执行松开动作并且成功之后，调度检测夹紧状态。该位为状态位，对接完后无需清除信号。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收卷2松开状态</w:t>
            </w:r>
          </w:p>
        </w:tc>
        <w:tc>
          <w:tcPr>
            <w:tcW w:w="1783" w:type="dxa"/>
            <w:vAlign w:val="center"/>
          </w:tcPr>
          <w:p>
            <w:r>
              <w:rPr>
                <w:rFonts w:hint="eastAsia"/>
              </w:rPr>
              <w:t>5</w:t>
            </w:r>
            <w:r>
              <w:t>8</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放卷2</w:t>
            </w:r>
            <w:r>
              <w:t xml:space="preserve"> </w:t>
            </w:r>
            <w:r>
              <w:rPr>
                <w:rFonts w:hint="eastAsia"/>
              </w:rPr>
              <w:t>A</w:t>
            </w:r>
            <w:r>
              <w:t>B</w:t>
            </w:r>
            <w:r>
              <w:rPr>
                <w:rFonts w:hint="eastAsia"/>
              </w:rPr>
              <w:t>轴</w:t>
            </w:r>
          </w:p>
        </w:tc>
        <w:tc>
          <w:tcPr>
            <w:tcW w:w="1783" w:type="dxa"/>
            <w:vAlign w:val="center"/>
          </w:tcPr>
          <w:p>
            <w:r>
              <w:rPr>
                <w:rFonts w:hint="eastAsia"/>
              </w:rPr>
              <w:t>5</w:t>
            </w:r>
            <w:r>
              <w:t>9</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收卷2</w:t>
            </w:r>
            <w:r>
              <w:t xml:space="preserve"> </w:t>
            </w:r>
            <w:r>
              <w:rPr>
                <w:rFonts w:hint="eastAsia"/>
              </w:rPr>
              <w:t>A</w:t>
            </w:r>
            <w:r>
              <w:t>B</w:t>
            </w:r>
            <w:r>
              <w:rPr>
                <w:rFonts w:hint="eastAsia"/>
              </w:rPr>
              <w:t>轴</w:t>
            </w:r>
          </w:p>
        </w:tc>
        <w:tc>
          <w:tcPr>
            <w:tcW w:w="1783" w:type="dxa"/>
            <w:vAlign w:val="center"/>
          </w:tcPr>
          <w:p>
            <w:r>
              <w:rPr>
                <w:rFonts w:hint="eastAsia"/>
              </w:rPr>
              <w:t>6</w:t>
            </w:r>
            <w:r>
              <w:t>0</w:t>
            </w:r>
          </w:p>
        </w:tc>
        <w:tc>
          <w:tcPr>
            <w:tcW w:w="2268" w:type="dxa"/>
            <w:vAlign w:val="center"/>
          </w:tcPr>
          <w:p>
            <w:r>
              <w:rPr>
                <w:rFonts w:hint="eastAsia"/>
              </w:rPr>
              <w:t>设备</w:t>
            </w:r>
            <w:r>
              <w:t>—&gt;</w:t>
            </w:r>
            <w:r>
              <w:rPr>
                <w:rFonts w:hint="eastAsia"/>
              </w:rPr>
              <w:t>调度</w:t>
            </w:r>
          </w:p>
        </w:tc>
        <w:tc>
          <w:tcPr>
            <w:tcW w:w="3028" w:type="dxa"/>
            <w:vAlign w:val="center"/>
          </w:tcPr>
          <w:p>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trPr>
        <w:tc>
          <w:tcPr>
            <w:tcW w:w="2323" w:type="dxa"/>
            <w:vAlign w:val="center"/>
          </w:tcPr>
          <w:p>
            <w:r>
              <w:rPr>
                <w:rFonts w:hint="eastAsia"/>
              </w:rPr>
              <w:t>保留</w:t>
            </w:r>
          </w:p>
        </w:tc>
        <w:tc>
          <w:tcPr>
            <w:tcW w:w="1783" w:type="dxa"/>
            <w:vAlign w:val="center"/>
          </w:tcPr>
          <w:p>
            <w:r>
              <w:t>61~79</w:t>
            </w:r>
          </w:p>
        </w:tc>
        <w:tc>
          <w:tcPr>
            <w:tcW w:w="2268" w:type="dxa"/>
            <w:vAlign w:val="center"/>
          </w:tcPr>
          <w:p/>
        </w:tc>
        <w:tc>
          <w:tcPr>
            <w:tcW w:w="302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AGV进入放卷1上卷料请求</w:t>
            </w:r>
          </w:p>
        </w:tc>
        <w:tc>
          <w:tcPr>
            <w:tcW w:w="1783" w:type="dxa"/>
            <w:vAlign w:val="center"/>
          </w:tcPr>
          <w:p>
            <w:r>
              <w:rPr>
                <w:rFonts w:hint="eastAsia"/>
              </w:rPr>
              <w:t>8</w:t>
            </w:r>
            <w:r>
              <w:t>0</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0：无信号，1：请求进入</w:t>
            </w:r>
          </w:p>
          <w:p>
            <w:r>
              <w:rPr>
                <w:rFonts w:hint="eastAsia"/>
              </w:rPr>
              <w:t>当AGV要进入设备区域，调度系统发送进入请求信号。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8</w:t>
            </w:r>
            <w:r>
              <w:t>1</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AGV进入收卷1卸卷料请求</w:t>
            </w:r>
          </w:p>
        </w:tc>
        <w:tc>
          <w:tcPr>
            <w:tcW w:w="1783" w:type="dxa"/>
            <w:vAlign w:val="center"/>
          </w:tcPr>
          <w:p>
            <w:r>
              <w:rPr>
                <w:rFonts w:hint="eastAsia"/>
              </w:rPr>
              <w:t>8</w:t>
            </w:r>
            <w:r>
              <w:t>2</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8</w:t>
            </w:r>
            <w:r>
              <w:t>3</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1" w:hRule="atLeast"/>
        </w:trPr>
        <w:tc>
          <w:tcPr>
            <w:tcW w:w="2323" w:type="dxa"/>
            <w:vAlign w:val="center"/>
          </w:tcPr>
          <w:p>
            <w:r>
              <w:rPr>
                <w:rFonts w:hint="eastAsia"/>
              </w:rPr>
              <w:t>放卷1夹紧请求</w:t>
            </w:r>
          </w:p>
        </w:tc>
        <w:tc>
          <w:tcPr>
            <w:tcW w:w="1783" w:type="dxa"/>
            <w:vAlign w:val="center"/>
          </w:tcPr>
          <w:p>
            <w:r>
              <w:rPr>
                <w:rFonts w:hint="eastAsia"/>
              </w:rPr>
              <w:t>8</w:t>
            </w:r>
            <w:r>
              <w:t>4</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0：无信号，1：请求夹紧</w:t>
            </w:r>
          </w:p>
          <w:p>
            <w:r>
              <w:rPr>
                <w:rFonts w:hint="eastAsia"/>
              </w:rPr>
              <w:t>当AGV将机械手举升到设定高度，调度系统发送请求夹紧信号，同时A</w:t>
            </w:r>
            <w:r>
              <w:t>GV</w:t>
            </w:r>
            <w:r>
              <w:rPr>
                <w:rFonts w:hint="eastAsia"/>
              </w:rPr>
              <w:t>向设备发射到位确认光电，设备需要同时收到两个信号，才能执行夹紧动作（如果只有一个信号则报警）。注:(此信号只能在正常对接流程中生效,没按流程走直接有此信号则不执行)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收卷1夹紧请求</w:t>
            </w:r>
          </w:p>
        </w:tc>
        <w:tc>
          <w:tcPr>
            <w:tcW w:w="1783" w:type="dxa"/>
            <w:vAlign w:val="center"/>
          </w:tcPr>
          <w:p>
            <w:r>
              <w:rPr>
                <w:rFonts w:hint="eastAsia"/>
              </w:rPr>
              <w:t>8</w:t>
            </w:r>
            <w:r>
              <w:t>5</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2" w:hRule="atLeast"/>
        </w:trPr>
        <w:tc>
          <w:tcPr>
            <w:tcW w:w="2323" w:type="dxa"/>
            <w:vAlign w:val="center"/>
          </w:tcPr>
          <w:p>
            <w:r>
              <w:rPr>
                <w:rFonts w:hint="eastAsia"/>
              </w:rPr>
              <w:t>放卷1松开请求</w:t>
            </w:r>
          </w:p>
        </w:tc>
        <w:tc>
          <w:tcPr>
            <w:tcW w:w="1783" w:type="dxa"/>
            <w:vAlign w:val="center"/>
          </w:tcPr>
          <w:p>
            <w:r>
              <w:rPr>
                <w:rFonts w:hint="eastAsia"/>
              </w:rPr>
              <w:t>8</w:t>
            </w:r>
            <w:r>
              <w:t>6</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0：无信号，1：请求松开</w:t>
            </w:r>
          </w:p>
          <w:p>
            <w:r>
              <w:rPr>
                <w:rFonts w:hint="eastAsia"/>
              </w:rPr>
              <w:t>当AGV机械手举升到位，调度系统发请求松开信号给设备，同时A</w:t>
            </w:r>
            <w:r>
              <w:t>GV</w:t>
            </w:r>
            <w:r>
              <w:rPr>
                <w:rFonts w:hint="eastAsia"/>
              </w:rPr>
              <w:t>向设备发射到位确认光电，设备需要同时收到两个信号，才能执行松开动作（如果只有一个信号则报警）。注:(此信号只能在正常对接流程中生效,没按流程走直接有此信号则不执行)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收卷1松开请求</w:t>
            </w:r>
          </w:p>
        </w:tc>
        <w:tc>
          <w:tcPr>
            <w:tcW w:w="1783" w:type="dxa"/>
            <w:vAlign w:val="center"/>
          </w:tcPr>
          <w:p>
            <w:r>
              <w:rPr>
                <w:rFonts w:hint="eastAsia"/>
              </w:rPr>
              <w:t>8</w:t>
            </w:r>
            <w:r>
              <w:t>7</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t>AGV</w:t>
            </w:r>
            <w:r>
              <w:rPr>
                <w:rFonts w:hint="eastAsia"/>
              </w:rPr>
              <w:t>离开放卷1上卷料确认信号</w:t>
            </w:r>
          </w:p>
        </w:tc>
        <w:tc>
          <w:tcPr>
            <w:tcW w:w="1783" w:type="dxa"/>
            <w:vAlign w:val="center"/>
          </w:tcPr>
          <w:p>
            <w:r>
              <w:rPr>
                <w:rFonts w:hint="eastAsia"/>
              </w:rPr>
              <w:t>8</w:t>
            </w:r>
            <w:r>
              <w:t>8</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0：无信号，1：有信号</w:t>
            </w:r>
          </w:p>
          <w:p>
            <w:r>
              <w:rPr>
                <w:rFonts w:hint="eastAsia"/>
              </w:rPr>
              <w:t>当AGV完成该次上卷料或者卸卷料，并且离开设备到达安全区域，调度系统发送该信号给设备，设备收到该信号后需清除设备的上料或者卸料请求信号，（A</w:t>
            </w:r>
            <w:r>
              <w:t>GV</w:t>
            </w:r>
            <w:r>
              <w:rPr>
                <w:rFonts w:hint="eastAsia"/>
              </w:rPr>
              <w:t>不再设备光幕内）此时设备可以自由操作转塔。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8</w:t>
            </w:r>
            <w:r>
              <w:t>9</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t>AGV</w:t>
            </w:r>
            <w:r>
              <w:rPr>
                <w:rFonts w:hint="eastAsia"/>
              </w:rPr>
              <w:t>离开收卷1卸卷料确认信号</w:t>
            </w:r>
          </w:p>
        </w:tc>
        <w:tc>
          <w:tcPr>
            <w:tcW w:w="1783" w:type="dxa"/>
            <w:vAlign w:val="center"/>
          </w:tcPr>
          <w:p>
            <w:r>
              <w:rPr>
                <w:rFonts w:hint="eastAsia"/>
              </w:rPr>
              <w:t>9</w:t>
            </w:r>
            <w:r>
              <w:t>0</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9</w:t>
            </w:r>
            <w:r>
              <w:t>1</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放卷1AGV上卷料报警</w:t>
            </w:r>
          </w:p>
        </w:tc>
        <w:tc>
          <w:tcPr>
            <w:tcW w:w="1783" w:type="dxa"/>
            <w:vAlign w:val="center"/>
          </w:tcPr>
          <w:p>
            <w:r>
              <w:rPr>
                <w:rFonts w:hint="eastAsia"/>
              </w:rPr>
              <w:t>9</w:t>
            </w:r>
            <w:r>
              <w:t>2</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0：无报警，1：报警</w:t>
            </w:r>
          </w:p>
          <w:p>
            <w:r>
              <w:rPr>
                <w:rFonts w:hint="eastAsia"/>
              </w:rPr>
              <w:t>调度给设备报警 或者A</w:t>
            </w:r>
            <w:r>
              <w:t>GV</w:t>
            </w:r>
            <w:r>
              <w:rPr>
                <w:rFonts w:hint="eastAsia"/>
              </w:rPr>
              <w:t>光电给设备报警，只要有一种报警，即为报警状态，在报警状态下，设备停止与AGV对接动作。（建议由操作员在确保安全的情况下，由操作员对对接信号进行复位）。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9</w:t>
            </w:r>
            <w:r>
              <w:t>3</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收卷1AGV卸卷料报警</w:t>
            </w:r>
          </w:p>
        </w:tc>
        <w:tc>
          <w:tcPr>
            <w:tcW w:w="1783" w:type="dxa"/>
            <w:vAlign w:val="center"/>
          </w:tcPr>
          <w:p>
            <w:r>
              <w:rPr>
                <w:rFonts w:hint="eastAsia"/>
              </w:rPr>
              <w:t>9</w:t>
            </w:r>
            <w:r>
              <w:t>4</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t>9</w:t>
            </w:r>
            <w:r>
              <w:rPr>
                <w:rFonts w:hint="eastAsia"/>
              </w:rPr>
              <w:t>5</w:t>
            </w:r>
            <w:r>
              <w:t>~115</w:t>
            </w:r>
          </w:p>
        </w:tc>
        <w:tc>
          <w:tcPr>
            <w:tcW w:w="2268" w:type="dxa"/>
            <w:vAlign w:val="center"/>
          </w:tcPr>
          <w:p/>
        </w:tc>
        <w:tc>
          <w:tcPr>
            <w:tcW w:w="302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AGV进入放卷2上卷料请求</w:t>
            </w:r>
          </w:p>
        </w:tc>
        <w:tc>
          <w:tcPr>
            <w:tcW w:w="1783" w:type="dxa"/>
            <w:vAlign w:val="center"/>
          </w:tcPr>
          <w:p>
            <w:r>
              <w:rPr>
                <w:rFonts w:hint="eastAsia"/>
              </w:rPr>
              <w:t>1</w:t>
            </w:r>
            <w:r>
              <w:t>16</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0：无信号，1：请求进入</w:t>
            </w:r>
          </w:p>
          <w:p>
            <w:r>
              <w:rPr>
                <w:rFonts w:hint="eastAsia"/>
              </w:rPr>
              <w:t>当AGV要进入设备区域，调度系统发送进入请求信号。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w:t>
            </w:r>
            <w:r>
              <w:t>17</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AGV进入收卷2卸卷料请求，</w:t>
            </w:r>
          </w:p>
        </w:tc>
        <w:tc>
          <w:tcPr>
            <w:tcW w:w="1783" w:type="dxa"/>
            <w:vAlign w:val="center"/>
          </w:tcPr>
          <w:p>
            <w:r>
              <w:rPr>
                <w:rFonts w:hint="eastAsia"/>
              </w:rPr>
              <w:t>1</w:t>
            </w:r>
            <w:r>
              <w:t>18</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w:t>
            </w:r>
            <w:r>
              <w:t>19</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0" w:hRule="atLeast"/>
        </w:trPr>
        <w:tc>
          <w:tcPr>
            <w:tcW w:w="2323" w:type="dxa"/>
            <w:vAlign w:val="center"/>
          </w:tcPr>
          <w:p>
            <w:r>
              <w:rPr>
                <w:rFonts w:hint="eastAsia"/>
              </w:rPr>
              <w:t>放卷2夹紧请求</w:t>
            </w:r>
          </w:p>
        </w:tc>
        <w:tc>
          <w:tcPr>
            <w:tcW w:w="1783" w:type="dxa"/>
            <w:vAlign w:val="center"/>
          </w:tcPr>
          <w:p>
            <w:r>
              <w:rPr>
                <w:rFonts w:hint="eastAsia"/>
              </w:rPr>
              <w:t>1</w:t>
            </w:r>
            <w:r>
              <w:t>20</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0：无信号，1：请求夹紧</w:t>
            </w:r>
          </w:p>
          <w:p>
            <w:r>
              <w:rPr>
                <w:rFonts w:hint="eastAsia"/>
              </w:rPr>
              <w:t>当AGV将机械手举升到设定高度，调度系统发送请求夹紧信号，同时A</w:t>
            </w:r>
            <w:r>
              <w:t>GV</w:t>
            </w:r>
            <w:r>
              <w:rPr>
                <w:rFonts w:hint="eastAsia"/>
              </w:rPr>
              <w:t>向设备发射到位确认光电，设备需要同时收到两个信号，才能执行夹紧动作（如果只有一个信号则报警）。注:(此信号只能在正常对接流程中生效,没按流程走直接有此信号则不执行)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收卷2夹紧请求</w:t>
            </w:r>
          </w:p>
        </w:tc>
        <w:tc>
          <w:tcPr>
            <w:tcW w:w="1783" w:type="dxa"/>
            <w:vAlign w:val="center"/>
          </w:tcPr>
          <w:p>
            <w:r>
              <w:rPr>
                <w:rFonts w:hint="eastAsia"/>
              </w:rPr>
              <w:t>1</w:t>
            </w:r>
            <w:r>
              <w:t>21</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放卷2松开请求</w:t>
            </w:r>
          </w:p>
        </w:tc>
        <w:tc>
          <w:tcPr>
            <w:tcW w:w="1783" w:type="dxa"/>
            <w:vAlign w:val="center"/>
          </w:tcPr>
          <w:p>
            <w:r>
              <w:rPr>
                <w:rFonts w:hint="eastAsia"/>
              </w:rPr>
              <w:t>1</w:t>
            </w:r>
            <w:r>
              <w:t>22</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0：无信号，1：请求松开</w:t>
            </w:r>
          </w:p>
          <w:p>
            <w:r>
              <w:rPr>
                <w:rFonts w:hint="eastAsia"/>
              </w:rPr>
              <w:t>当AGV机械手举升到位，调度系统发请求松开信号给设备，同时A</w:t>
            </w:r>
            <w:r>
              <w:t>GV</w:t>
            </w:r>
            <w:r>
              <w:rPr>
                <w:rFonts w:hint="eastAsia"/>
              </w:rPr>
              <w:t>向设备发射到位确认光电，设备需要同时收到两个信号，才能执行松开动作（如果只有一个信号则报警）。注:(此信号只能在正常对接流程中生效,没按流程走直接有此信号则不执行)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7" w:hRule="atLeast"/>
        </w:trPr>
        <w:tc>
          <w:tcPr>
            <w:tcW w:w="2323" w:type="dxa"/>
            <w:vAlign w:val="center"/>
          </w:tcPr>
          <w:p>
            <w:r>
              <w:rPr>
                <w:rFonts w:hint="eastAsia"/>
              </w:rPr>
              <w:t>收卷2松开请求</w:t>
            </w:r>
          </w:p>
        </w:tc>
        <w:tc>
          <w:tcPr>
            <w:tcW w:w="1783" w:type="dxa"/>
            <w:vAlign w:val="center"/>
          </w:tcPr>
          <w:p>
            <w:r>
              <w:rPr>
                <w:rFonts w:hint="eastAsia"/>
              </w:rPr>
              <w:t>1</w:t>
            </w:r>
            <w:r>
              <w:t>23</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t>AGV</w:t>
            </w:r>
            <w:r>
              <w:rPr>
                <w:rFonts w:hint="eastAsia"/>
              </w:rPr>
              <w:t>离开放卷2上卷料确认信号</w:t>
            </w:r>
          </w:p>
        </w:tc>
        <w:tc>
          <w:tcPr>
            <w:tcW w:w="1783" w:type="dxa"/>
            <w:vAlign w:val="center"/>
          </w:tcPr>
          <w:p>
            <w:r>
              <w:rPr>
                <w:rFonts w:hint="eastAsia"/>
              </w:rPr>
              <w:t>1</w:t>
            </w:r>
            <w:r>
              <w:t>24</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0：无信号，1：有信号</w:t>
            </w:r>
          </w:p>
          <w:p>
            <w:r>
              <w:rPr>
                <w:rFonts w:hint="eastAsia"/>
              </w:rPr>
              <w:t>当AGV完成该次上卷料或者卸卷料，并且离开设备到达安全区域，调度系统发送该信号给设备，设备收到该信号后需清除设备的上料或者卸料请求信号，（A</w:t>
            </w:r>
            <w:r>
              <w:t>GV</w:t>
            </w:r>
            <w:r>
              <w:rPr>
                <w:rFonts w:hint="eastAsia"/>
              </w:rPr>
              <w:t>不再设备光幕内）此时设备可以自由操作转塔。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w:t>
            </w:r>
            <w:r>
              <w:t>25</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t>AGV</w:t>
            </w:r>
            <w:r>
              <w:rPr>
                <w:rFonts w:hint="eastAsia"/>
              </w:rPr>
              <w:t>离开收卷2卸卷料确认信号</w:t>
            </w:r>
          </w:p>
        </w:tc>
        <w:tc>
          <w:tcPr>
            <w:tcW w:w="1783" w:type="dxa"/>
            <w:vAlign w:val="center"/>
          </w:tcPr>
          <w:p>
            <w:r>
              <w:rPr>
                <w:rFonts w:hint="eastAsia"/>
              </w:rPr>
              <w:t>1</w:t>
            </w:r>
            <w:r>
              <w:t>26</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w:t>
            </w:r>
            <w:r>
              <w:t>27</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放卷2AGV上卷料报警</w:t>
            </w:r>
          </w:p>
        </w:tc>
        <w:tc>
          <w:tcPr>
            <w:tcW w:w="1783" w:type="dxa"/>
            <w:vAlign w:val="center"/>
          </w:tcPr>
          <w:p>
            <w:r>
              <w:rPr>
                <w:rFonts w:hint="eastAsia"/>
              </w:rPr>
              <w:t>1</w:t>
            </w:r>
            <w:r>
              <w:t>28</w:t>
            </w:r>
          </w:p>
        </w:tc>
        <w:tc>
          <w:tcPr>
            <w:tcW w:w="2268" w:type="dxa"/>
            <w:vAlign w:val="center"/>
          </w:tcPr>
          <w:p>
            <w:r>
              <w:rPr>
                <w:rFonts w:hint="eastAsia"/>
              </w:rPr>
              <w:t>调度</w:t>
            </w:r>
            <w:r>
              <w:t>—&gt;</w:t>
            </w:r>
            <w:r>
              <w:rPr>
                <w:rFonts w:hint="eastAsia"/>
              </w:rPr>
              <w:t>设备</w:t>
            </w:r>
          </w:p>
        </w:tc>
        <w:tc>
          <w:tcPr>
            <w:tcW w:w="3028" w:type="dxa"/>
            <w:vMerge w:val="restart"/>
            <w:vAlign w:val="center"/>
          </w:tcPr>
          <w:p>
            <w:r>
              <w:rPr>
                <w:rFonts w:hint="eastAsia"/>
              </w:rPr>
              <w:t>0：无报警，1：报警</w:t>
            </w:r>
          </w:p>
          <w:p>
            <w:r>
              <w:rPr>
                <w:rFonts w:hint="eastAsia"/>
              </w:rPr>
              <w:t>调度给设备报警 或者A</w:t>
            </w:r>
            <w:r>
              <w:t>GV</w:t>
            </w:r>
            <w:r>
              <w:rPr>
                <w:rFonts w:hint="eastAsia"/>
              </w:rPr>
              <w:t>光电给设备报警，只要有一种报警，即为报警状态，在报警状态下，设备停止与AGV对接动作。（建议由操作员在确保安全的情况下，由操作员对对接信号进行复位）。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保留</w:t>
            </w:r>
          </w:p>
        </w:tc>
        <w:tc>
          <w:tcPr>
            <w:tcW w:w="1783" w:type="dxa"/>
            <w:vAlign w:val="center"/>
          </w:tcPr>
          <w:p>
            <w:r>
              <w:rPr>
                <w:rFonts w:hint="eastAsia"/>
              </w:rPr>
              <w:t>1</w:t>
            </w:r>
            <w:r>
              <w:t>29</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23" w:type="dxa"/>
            <w:vAlign w:val="center"/>
          </w:tcPr>
          <w:p>
            <w:r>
              <w:rPr>
                <w:rFonts w:hint="eastAsia"/>
              </w:rPr>
              <w:t>收卷2AGV卸卷料报警</w:t>
            </w:r>
          </w:p>
        </w:tc>
        <w:tc>
          <w:tcPr>
            <w:tcW w:w="1783" w:type="dxa"/>
            <w:vAlign w:val="center"/>
          </w:tcPr>
          <w:p>
            <w:r>
              <w:rPr>
                <w:rFonts w:hint="eastAsia"/>
              </w:rPr>
              <w:t>1</w:t>
            </w:r>
            <w:r>
              <w:t>30</w:t>
            </w:r>
          </w:p>
        </w:tc>
        <w:tc>
          <w:tcPr>
            <w:tcW w:w="2268" w:type="dxa"/>
            <w:vAlign w:val="center"/>
          </w:tcPr>
          <w:p>
            <w:r>
              <w:rPr>
                <w:rFonts w:hint="eastAsia"/>
              </w:rPr>
              <w:t>调度</w:t>
            </w:r>
            <w:r>
              <w:t>—&gt;</w:t>
            </w:r>
            <w:r>
              <w:rPr>
                <w:rFonts w:hint="eastAsia"/>
              </w:rPr>
              <w:t>设备</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6" w:hRule="atLeast"/>
        </w:trPr>
        <w:tc>
          <w:tcPr>
            <w:tcW w:w="2323" w:type="dxa"/>
            <w:vAlign w:val="center"/>
          </w:tcPr>
          <w:p>
            <w:r>
              <w:rPr>
                <w:rFonts w:hint="eastAsia"/>
              </w:rPr>
              <w:t>保留</w:t>
            </w:r>
          </w:p>
        </w:tc>
        <w:tc>
          <w:tcPr>
            <w:tcW w:w="1783" w:type="dxa"/>
            <w:vAlign w:val="center"/>
          </w:tcPr>
          <w:p>
            <w:r>
              <w:t>13</w:t>
            </w:r>
            <w:r>
              <w:rPr>
                <w:rFonts w:hint="eastAsia"/>
              </w:rPr>
              <w:t>1</w:t>
            </w:r>
            <w:r>
              <w:t>~191</w:t>
            </w:r>
          </w:p>
        </w:tc>
        <w:tc>
          <w:tcPr>
            <w:tcW w:w="2268" w:type="dxa"/>
            <w:vAlign w:val="center"/>
          </w:tcPr>
          <w:p/>
        </w:tc>
        <w:tc>
          <w:tcPr>
            <w:tcW w:w="3028" w:type="dxa"/>
            <w:vAlign w:val="center"/>
          </w:tcPr>
          <w:p/>
        </w:tc>
      </w:tr>
    </w:tbl>
    <w:p>
      <w:pPr>
        <w:rPr>
          <w:rFonts w:hAnsi="宋体"/>
          <w:b/>
        </w:rPr>
      </w:pPr>
      <w:r>
        <w:rPr>
          <w:rFonts w:hint="eastAsia" w:hAnsi="宋体"/>
          <w:b/>
        </w:rPr>
        <w:t>数字量信号列表：</w:t>
      </w:r>
    </w:p>
    <w:tbl>
      <w:tblPr>
        <w:tblStyle w:val="2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99"/>
        <w:gridCol w:w="1807"/>
        <w:gridCol w:w="2268"/>
        <w:gridCol w:w="30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299" w:type="dxa"/>
            <w:vAlign w:val="center"/>
          </w:tcPr>
          <w:p>
            <w:r>
              <w:rPr>
                <w:rFonts w:hint="eastAsia"/>
              </w:rPr>
              <w:t>信号名称</w:t>
            </w:r>
          </w:p>
        </w:tc>
        <w:tc>
          <w:tcPr>
            <w:tcW w:w="1807" w:type="dxa"/>
            <w:vAlign w:val="center"/>
          </w:tcPr>
          <w:p>
            <w:r>
              <w:rPr>
                <w:rFonts w:hint="eastAsia"/>
              </w:rPr>
              <w:t>字地址</w:t>
            </w:r>
          </w:p>
        </w:tc>
        <w:tc>
          <w:tcPr>
            <w:tcW w:w="2268" w:type="dxa"/>
            <w:vAlign w:val="center"/>
          </w:tcPr>
          <w:p>
            <w:r>
              <w:rPr>
                <w:rFonts w:hint="eastAsia"/>
              </w:rPr>
              <w:t>信号方向</w:t>
            </w:r>
          </w:p>
        </w:tc>
        <w:tc>
          <w:tcPr>
            <w:tcW w:w="3028" w:type="dxa"/>
            <w:vAlign w:val="center"/>
          </w:tcPr>
          <w:p>
            <w:r>
              <w:rPr>
                <w:rFonts w:hint="eastAsia"/>
              </w:rPr>
              <w:t>信号说明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设备放卷1上卷料纠偏值</w:t>
            </w:r>
          </w:p>
        </w:tc>
        <w:tc>
          <w:tcPr>
            <w:tcW w:w="1807" w:type="dxa"/>
            <w:vAlign w:val="center"/>
          </w:tcPr>
          <w:p>
            <w:r>
              <w:rPr>
                <w:rFonts w:hint="eastAsia"/>
              </w:rPr>
              <w:t>0~1 （1为高位，0为低位）</w:t>
            </w:r>
          </w:p>
        </w:tc>
        <w:tc>
          <w:tcPr>
            <w:tcW w:w="2268" w:type="dxa"/>
            <w:vAlign w:val="center"/>
          </w:tcPr>
          <w:p>
            <w:r>
              <w:rPr>
                <w:rFonts w:hint="eastAsia"/>
              </w:rPr>
              <w:t>设备</w:t>
            </w:r>
            <w:r>
              <w:t>—&gt;</w:t>
            </w:r>
            <w:r>
              <w:rPr>
                <w:rFonts w:hint="eastAsia"/>
              </w:rPr>
              <w:t>调度</w:t>
            </w:r>
          </w:p>
        </w:tc>
        <w:tc>
          <w:tcPr>
            <w:tcW w:w="3028" w:type="dxa"/>
            <w:vMerge w:val="restart"/>
            <w:vAlign w:val="center"/>
          </w:tcPr>
          <w:p>
            <w:r>
              <w:rPr>
                <w:rFonts w:hint="eastAsia"/>
              </w:rPr>
              <w:t>设备读取的Float型数值*10,以整型发给调度，举例：如果实际纠偏值为15.5（单位mm），则发送155。</w:t>
            </w:r>
          </w:p>
          <w:p>
            <w:r>
              <w:rPr>
                <w:color w:val="FF0000"/>
              </w:rPr>
              <w:t>设备的</w:t>
            </w:r>
            <w:r>
              <w:rPr>
                <w:rFonts w:hint="eastAsia"/>
                <w:color w:val="FF0000"/>
              </w:rPr>
              <w:t>纠偏值</w:t>
            </w:r>
            <w:r>
              <w:rPr>
                <w:color w:val="FF0000"/>
              </w:rPr>
              <w:t>左平移+</w:t>
            </w:r>
            <w:r>
              <w:rPr>
                <w:rFonts w:hint="eastAsia"/>
                <w:color w:val="FF0000"/>
              </w:rPr>
              <w:t>10000，右偏移不变。举例：如果是左偏移155，则发10155。右偏移不加。(面向设备左手边为左平移,右手边为右平移)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2~3 （3为高位，2为低位）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设备放卷1上卷料转塔角度值</w:t>
            </w:r>
          </w:p>
        </w:tc>
        <w:tc>
          <w:tcPr>
            <w:tcW w:w="1807" w:type="dxa"/>
            <w:vAlign w:val="center"/>
          </w:tcPr>
          <w:p>
            <w:r>
              <w:rPr>
                <w:rFonts w:hint="eastAsia"/>
              </w:rPr>
              <w:t>4~5 （5为高位，4为低位）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6~7（7为高位，6为低位）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设备收卷1卸卷料纠偏值</w:t>
            </w:r>
          </w:p>
        </w:tc>
        <w:tc>
          <w:tcPr>
            <w:tcW w:w="1807" w:type="dxa"/>
            <w:vAlign w:val="center"/>
          </w:tcPr>
          <w:p>
            <w:r>
              <w:rPr>
                <w:rFonts w:hint="eastAsia"/>
              </w:rPr>
              <w:t>8~9（9为高位，8为低位）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10~11（11为高位，10为低位）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设备收卷1卸卷料转塔角度值</w:t>
            </w:r>
          </w:p>
        </w:tc>
        <w:tc>
          <w:tcPr>
            <w:tcW w:w="1807" w:type="dxa"/>
            <w:vAlign w:val="center"/>
          </w:tcPr>
          <w:p>
            <w:r>
              <w:rPr>
                <w:rFonts w:hint="eastAsia"/>
              </w:rPr>
              <w:t>12~13 （13为高位，12为低位）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14~15（15为高位，14为低位）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16~27</w:t>
            </w:r>
          </w:p>
        </w:tc>
        <w:tc>
          <w:tcPr>
            <w:tcW w:w="2268" w:type="dxa"/>
            <w:vAlign w:val="center"/>
          </w:tcP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设备放卷2上卷料纠偏值</w:t>
            </w:r>
          </w:p>
        </w:tc>
        <w:tc>
          <w:tcPr>
            <w:tcW w:w="1807" w:type="dxa"/>
            <w:vAlign w:val="center"/>
          </w:tcPr>
          <w:p>
            <w:r>
              <w:rPr>
                <w:rFonts w:hint="eastAsia"/>
              </w:rPr>
              <w:t>28~29（29为高位，28为低位）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30~31（31为高位，30为低位）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设备放卷2上卷料转塔角度值</w:t>
            </w:r>
          </w:p>
        </w:tc>
        <w:tc>
          <w:tcPr>
            <w:tcW w:w="1807" w:type="dxa"/>
            <w:vAlign w:val="center"/>
          </w:tcPr>
          <w:p>
            <w:r>
              <w:rPr>
                <w:rFonts w:hint="eastAsia"/>
              </w:rPr>
              <w:t>32~33（33为高位，32为低位）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34~35（35为高位，34为低位）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设备收卷2卸卷料纠偏值</w:t>
            </w:r>
          </w:p>
        </w:tc>
        <w:tc>
          <w:tcPr>
            <w:tcW w:w="1807" w:type="dxa"/>
            <w:vAlign w:val="center"/>
          </w:tcPr>
          <w:p>
            <w:r>
              <w:rPr>
                <w:rFonts w:hint="eastAsia"/>
              </w:rPr>
              <w:t>36~37（37为高位，36为低位）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38~39（39为高位，38为低位）</w:t>
            </w:r>
          </w:p>
        </w:tc>
        <w:tc>
          <w:tcPr>
            <w:tcW w:w="2268" w:type="dxa"/>
            <w:vAlign w:val="center"/>
          </w:tcPr>
          <w:p>
            <w:r>
              <w:rPr>
                <w:rFonts w:hint="eastAsia"/>
              </w:rPr>
              <w:t>设备</w:t>
            </w:r>
            <w:r>
              <w:t>—&gt;</w:t>
            </w:r>
            <w:r>
              <w:rPr>
                <w:rFonts w:hint="eastAsia"/>
              </w:rPr>
              <w:t>调度</w:t>
            </w:r>
          </w:p>
        </w:tc>
        <w:tc>
          <w:tcPr>
            <w:tcW w:w="3028" w:type="dxa"/>
            <w:vMerge w:val="continue"/>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设备收卷2卸卷料转塔角度值</w:t>
            </w:r>
          </w:p>
        </w:tc>
        <w:tc>
          <w:tcPr>
            <w:tcW w:w="1807" w:type="dxa"/>
            <w:vAlign w:val="center"/>
          </w:tcPr>
          <w:p>
            <w:r>
              <w:rPr>
                <w:rFonts w:hint="eastAsia"/>
              </w:rPr>
              <w:t>40~41（41为高位，40为低位）</w:t>
            </w:r>
          </w:p>
        </w:tc>
        <w:tc>
          <w:tcPr>
            <w:tcW w:w="2268" w:type="dxa"/>
            <w:vAlign w:val="center"/>
          </w:tcPr>
          <w:p>
            <w:r>
              <w:rPr>
                <w:rFonts w:hint="eastAsia"/>
              </w:rPr>
              <w:t>设备</w:t>
            </w:r>
            <w:r>
              <w:t>—&gt;</w:t>
            </w:r>
            <w:r>
              <w:rPr>
                <w:rFonts w:hint="eastAsia"/>
              </w:rPr>
              <w:t>调度</w:t>
            </w:r>
          </w:p>
        </w:tc>
        <w:tc>
          <w:tcPr>
            <w:tcW w:w="302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42~43（43为高位，42为低位）</w:t>
            </w:r>
          </w:p>
        </w:tc>
        <w:tc>
          <w:tcPr>
            <w:tcW w:w="2268" w:type="dxa"/>
            <w:vAlign w:val="center"/>
          </w:tcPr>
          <w:p>
            <w:r>
              <w:rPr>
                <w:rFonts w:hint="eastAsia"/>
              </w:rPr>
              <w:t>设备</w:t>
            </w:r>
            <w:r>
              <w:t>—&gt;</w:t>
            </w:r>
            <w:r>
              <w:rPr>
                <w:rFonts w:hint="eastAsia"/>
              </w:rPr>
              <w:t>调度</w:t>
            </w:r>
          </w:p>
        </w:tc>
        <w:tc>
          <w:tcPr>
            <w:tcW w:w="302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vAlign w:val="center"/>
          </w:tcPr>
          <w:p>
            <w:r>
              <w:rPr>
                <w:rFonts w:hint="eastAsia"/>
              </w:rPr>
              <w:t>保留</w:t>
            </w:r>
          </w:p>
        </w:tc>
        <w:tc>
          <w:tcPr>
            <w:tcW w:w="1807" w:type="dxa"/>
            <w:vAlign w:val="center"/>
          </w:tcPr>
          <w:p>
            <w:r>
              <w:rPr>
                <w:rFonts w:hint="eastAsia"/>
              </w:rPr>
              <w:t>44~60</w:t>
            </w:r>
          </w:p>
        </w:tc>
        <w:tc>
          <w:tcPr>
            <w:tcW w:w="2268" w:type="dxa"/>
            <w:vAlign w:val="center"/>
          </w:tcPr>
          <w:p/>
        </w:tc>
        <w:tc>
          <w:tcPr>
            <w:tcW w:w="3028" w:type="dxa"/>
            <w:vAlign w:val="center"/>
          </w:tcPr>
          <w:p/>
        </w:tc>
      </w:tr>
    </w:tbl>
    <w:p>
      <w:pPr>
        <w:rPr>
          <w:rFonts w:hAnsi="宋体"/>
          <w:b/>
        </w:rPr>
      </w:pPr>
      <w:r>
        <w:rPr>
          <w:rFonts w:hint="eastAsia" w:hAnsi="宋体"/>
          <w:b/>
        </w:rPr>
        <w:t>网络架构：</w:t>
      </w:r>
    </w:p>
    <w:p>
      <w:pPr>
        <w:jc w:val="center"/>
        <w:rPr>
          <w:rFonts w:hAnsi="宋体" w:cs="宋体"/>
          <w:szCs w:val="24"/>
        </w:rPr>
      </w:pPr>
      <w:r>
        <w:rPr>
          <w:rFonts w:hint="eastAsia" w:hAnsi="宋体" w:cs="宋体"/>
          <w:szCs w:val="24"/>
        </w:rPr>
        <w:drawing>
          <wp:inline distT="0" distB="0" distL="114300" distR="114300">
            <wp:extent cx="3856990" cy="1993265"/>
            <wp:effectExtent l="0" t="0" r="0" b="6985"/>
            <wp:docPr id="102"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6" descr="1"/>
                    <pic:cNvPicPr>
                      <a:picLocks noChangeAspect="1"/>
                    </pic:cNvPicPr>
                  </pic:nvPicPr>
                  <pic:blipFill>
                    <a:blip r:embed="rId15"/>
                    <a:stretch>
                      <a:fillRect/>
                    </a:stretch>
                  </pic:blipFill>
                  <pic:spPr>
                    <a:xfrm>
                      <a:off x="0" y="0"/>
                      <a:ext cx="3877726" cy="2004156"/>
                    </a:xfrm>
                    <a:prstGeom prst="rect">
                      <a:avLst/>
                    </a:prstGeom>
                    <a:noFill/>
                    <a:ln>
                      <a:noFill/>
                    </a:ln>
                  </pic:spPr>
                </pic:pic>
              </a:graphicData>
            </a:graphic>
          </wp:inline>
        </w:drawing>
      </w:r>
    </w:p>
    <w:p>
      <w:pPr>
        <w:rPr>
          <w:rFonts w:hAnsi="宋体" w:cs="宋体"/>
          <w:szCs w:val="24"/>
        </w:rPr>
      </w:pPr>
    </w:p>
    <w:p>
      <w:pPr>
        <w:rPr>
          <w:rFonts w:hAnsi="宋体" w:cs="宋体"/>
          <w:b/>
          <w:szCs w:val="24"/>
        </w:rPr>
      </w:pPr>
      <w:r>
        <w:rPr>
          <w:rFonts w:hint="eastAsia" w:hAnsi="宋体" w:cs="宋体"/>
          <w:b/>
          <w:szCs w:val="24"/>
        </w:rPr>
        <w:t>放卷上料流程说明：</w:t>
      </w:r>
    </w:p>
    <w:p>
      <w:pPr>
        <w:pStyle w:val="16"/>
      </w:pPr>
      <w:r>
        <w:drawing>
          <wp:inline distT="0" distB="0" distL="0" distR="0">
            <wp:extent cx="5509260" cy="8698230"/>
            <wp:effectExtent l="0" t="0" r="0" b="0"/>
            <wp:docPr id="3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517208" cy="8710570"/>
                    </a:xfrm>
                    <a:prstGeom prst="rect">
                      <a:avLst/>
                    </a:prstGeom>
                    <a:noFill/>
                    <a:ln>
                      <a:noFill/>
                    </a:ln>
                  </pic:spPr>
                </pic:pic>
              </a:graphicData>
            </a:graphic>
          </wp:inline>
        </w:drawing>
      </w:r>
    </w:p>
    <w:p>
      <w:pPr>
        <w:rPr>
          <w:rFonts w:hAnsi="宋体"/>
          <w:b/>
        </w:rPr>
      </w:pPr>
      <w:r>
        <w:rPr>
          <w:rFonts w:hint="eastAsia" w:hAnsi="宋体"/>
          <w:b/>
        </w:rPr>
        <w:t>收卷卸料流程说明：</w:t>
      </w:r>
    </w:p>
    <w:p>
      <w:pPr>
        <w:pStyle w:val="16"/>
      </w:pPr>
      <w:r>
        <w:drawing>
          <wp:inline distT="0" distB="0" distL="0" distR="0">
            <wp:extent cx="5951220" cy="7886700"/>
            <wp:effectExtent l="0" t="0" r="0" b="0"/>
            <wp:docPr id="3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951220" cy="7886700"/>
                    </a:xfrm>
                    <a:prstGeom prst="rect">
                      <a:avLst/>
                    </a:prstGeom>
                    <a:noFill/>
                    <a:ln>
                      <a:noFill/>
                    </a:ln>
                  </pic:spPr>
                </pic:pic>
              </a:graphicData>
            </a:graphic>
          </wp:inline>
        </w:drawing>
      </w:r>
    </w:p>
    <w:p>
      <w:pPr>
        <w:pStyle w:val="16"/>
      </w:pPr>
    </w:p>
    <w:p>
      <w:pPr>
        <w:pStyle w:val="16"/>
      </w:pPr>
    </w:p>
    <w:bookmarkEnd w:id="1"/>
    <w:p>
      <w:pPr>
        <w:pStyle w:val="19"/>
        <w:spacing w:after="0" w:line="360" w:lineRule="auto"/>
        <w:ind w:left="0" w:leftChars="0"/>
        <w:rPr>
          <w:rFonts w:hAnsi="宋体" w:cs="宋体"/>
          <w:b/>
          <w:szCs w:val="24"/>
        </w:rPr>
      </w:pPr>
    </w:p>
    <w:sectPr>
      <w:footerReference r:id="rId5" w:type="default"/>
      <w:pgSz w:w="11906" w:h="16838"/>
      <w:pgMar w:top="1247" w:right="1247" w:bottom="1247" w:left="1247" w:header="851" w:footer="437" w:gutter="0"/>
      <w:pgNumType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Malgun Gothic">
    <w:panose1 w:val="020B0503020000020004"/>
    <w:charset w:val="81"/>
    <w:family w:val="swiss"/>
    <w:pitch w:val="default"/>
    <w:sig w:usb0="9000002F" w:usb1="29D77CFB" w:usb2="00000012" w:usb3="00000000" w:csb0="00080001"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1615643"/>
    </w:sdtPr>
    <w:sdtContent>
      <w:p>
        <w:pPr>
          <w:pStyle w:val="21"/>
          <w:ind w:firstLine="480"/>
          <w:jc w:val="center"/>
        </w:pPr>
        <w:r>
          <w:fldChar w:fldCharType="begin"/>
        </w:r>
        <w:r>
          <w:instrText xml:space="preserve">PAGE   \* MERGEFORMAT</w:instrText>
        </w:r>
        <w:r>
          <w:fldChar w:fldCharType="separate"/>
        </w:r>
        <w:r>
          <w:rPr>
            <w:lang w:val="zh-CN"/>
          </w:rPr>
          <w:t>1</w:t>
        </w:r>
        <w:r>
          <w:fldChar w:fldCharType="end"/>
        </w:r>
      </w:p>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ACF50C"/>
    <w:multiLevelType w:val="singleLevel"/>
    <w:tmpl w:val="A2ACF50C"/>
    <w:lvl w:ilvl="0" w:tentative="0">
      <w:start w:val="1"/>
      <w:numFmt w:val="bullet"/>
      <w:lvlText w:val=""/>
      <w:lvlJc w:val="left"/>
      <w:pPr>
        <w:ind w:left="420" w:hanging="420"/>
      </w:pPr>
      <w:rPr>
        <w:rFonts w:hint="default" w:ascii="Wingdings" w:hAnsi="Wingdings"/>
      </w:rPr>
    </w:lvl>
  </w:abstractNum>
  <w:abstractNum w:abstractNumId="1">
    <w:nsid w:val="CAF49434"/>
    <w:multiLevelType w:val="singleLevel"/>
    <w:tmpl w:val="CAF49434"/>
    <w:lvl w:ilvl="0" w:tentative="0">
      <w:start w:val="1"/>
      <w:numFmt w:val="bullet"/>
      <w:lvlText w:val=""/>
      <w:lvlJc w:val="left"/>
      <w:pPr>
        <w:ind w:left="420" w:hanging="420"/>
      </w:pPr>
      <w:rPr>
        <w:rFonts w:hint="default" w:ascii="Wingdings" w:hAnsi="Wingdings"/>
      </w:rPr>
    </w:lvl>
  </w:abstractNum>
  <w:abstractNum w:abstractNumId="2">
    <w:nsid w:val="FFFFFF80"/>
    <w:multiLevelType w:val="singleLevel"/>
    <w:tmpl w:val="FFFFFF80"/>
    <w:lvl w:ilvl="0" w:tentative="0">
      <w:start w:val="1"/>
      <w:numFmt w:val="bullet"/>
      <w:pStyle w:val="17"/>
      <w:lvlText w:val=""/>
      <w:lvlJc w:val="left"/>
      <w:pPr>
        <w:tabs>
          <w:tab w:val="left" w:pos="2040"/>
        </w:tabs>
        <w:ind w:left="2040" w:leftChars="800" w:hanging="360" w:hangingChars="200"/>
      </w:pPr>
      <w:rPr>
        <w:rFonts w:hint="default" w:ascii="Wingdings" w:hAnsi="Wingdings"/>
      </w:rPr>
    </w:lvl>
  </w:abstractNum>
  <w:abstractNum w:abstractNumId="3">
    <w:nsid w:val="24016414"/>
    <w:multiLevelType w:val="multilevel"/>
    <w:tmpl w:val="24016414"/>
    <w:lvl w:ilvl="0" w:tentative="0">
      <w:start w:val="1"/>
      <w:numFmt w:val="decimal"/>
      <w:lvlText w:val="%1)"/>
      <w:lvlJc w:val="left"/>
      <w:pPr>
        <w:ind w:left="704" w:hanging="420"/>
      </w:pPr>
      <w:rPr>
        <w:rFonts w:hint="default"/>
      </w:rPr>
    </w:lvl>
    <w:lvl w:ilvl="1" w:tentative="0">
      <w:start w:val="1"/>
      <w:numFmt w:val="bullet"/>
      <w:lvlText w:val=""/>
      <w:lvlJc w:val="left"/>
      <w:pPr>
        <w:ind w:left="1124" w:hanging="420"/>
      </w:pPr>
      <w:rPr>
        <w:rFonts w:hint="default" w:ascii="Wingdings" w:hAnsi="Wingdings"/>
      </w:rPr>
    </w:lvl>
    <w:lvl w:ilvl="2" w:tentative="0">
      <w:start w:val="1"/>
      <w:numFmt w:val="bullet"/>
      <w:lvlText w:val=""/>
      <w:lvlJc w:val="left"/>
      <w:pPr>
        <w:ind w:left="1544" w:hanging="420"/>
      </w:pPr>
      <w:rPr>
        <w:rFonts w:hint="default" w:ascii="Wingdings" w:hAnsi="Wingdings"/>
      </w:rPr>
    </w:lvl>
    <w:lvl w:ilvl="3" w:tentative="0">
      <w:start w:val="1"/>
      <w:numFmt w:val="bullet"/>
      <w:lvlText w:val=""/>
      <w:lvlJc w:val="left"/>
      <w:pPr>
        <w:ind w:left="1964" w:hanging="420"/>
      </w:pPr>
      <w:rPr>
        <w:rFonts w:hint="default" w:ascii="Wingdings" w:hAnsi="Wingdings"/>
      </w:rPr>
    </w:lvl>
    <w:lvl w:ilvl="4" w:tentative="0">
      <w:start w:val="1"/>
      <w:numFmt w:val="bullet"/>
      <w:lvlText w:val=""/>
      <w:lvlJc w:val="left"/>
      <w:pPr>
        <w:ind w:left="2384" w:hanging="420"/>
      </w:pPr>
      <w:rPr>
        <w:rFonts w:hint="default" w:ascii="Wingdings" w:hAnsi="Wingdings"/>
      </w:rPr>
    </w:lvl>
    <w:lvl w:ilvl="5" w:tentative="0">
      <w:start w:val="1"/>
      <w:numFmt w:val="bullet"/>
      <w:lvlText w:val=""/>
      <w:lvlJc w:val="left"/>
      <w:pPr>
        <w:ind w:left="2804" w:hanging="420"/>
      </w:pPr>
      <w:rPr>
        <w:rFonts w:hint="default" w:ascii="Wingdings" w:hAnsi="Wingdings"/>
      </w:rPr>
    </w:lvl>
    <w:lvl w:ilvl="6" w:tentative="0">
      <w:start w:val="1"/>
      <w:numFmt w:val="bullet"/>
      <w:lvlText w:val=""/>
      <w:lvlJc w:val="left"/>
      <w:pPr>
        <w:ind w:left="3224" w:hanging="420"/>
      </w:pPr>
      <w:rPr>
        <w:rFonts w:hint="default" w:ascii="Wingdings" w:hAnsi="Wingdings"/>
      </w:rPr>
    </w:lvl>
    <w:lvl w:ilvl="7" w:tentative="0">
      <w:start w:val="1"/>
      <w:numFmt w:val="bullet"/>
      <w:lvlText w:val=""/>
      <w:lvlJc w:val="left"/>
      <w:pPr>
        <w:ind w:left="3644" w:hanging="420"/>
      </w:pPr>
      <w:rPr>
        <w:rFonts w:hint="default" w:ascii="Wingdings" w:hAnsi="Wingdings"/>
      </w:rPr>
    </w:lvl>
    <w:lvl w:ilvl="8" w:tentative="0">
      <w:start w:val="1"/>
      <w:numFmt w:val="bullet"/>
      <w:lvlText w:val=""/>
      <w:lvlJc w:val="left"/>
      <w:pPr>
        <w:ind w:left="4064" w:hanging="420"/>
      </w:pPr>
      <w:rPr>
        <w:rFonts w:hint="default" w:ascii="Wingdings" w:hAnsi="Wingdings"/>
      </w:rPr>
    </w:lvl>
  </w:abstractNum>
  <w:abstractNum w:abstractNumId="4">
    <w:nsid w:val="264D0125"/>
    <w:multiLevelType w:val="multilevel"/>
    <w:tmpl w:val="264D0125"/>
    <w:lvl w:ilvl="0" w:tentative="0">
      <w:start w:val="1"/>
      <w:numFmt w:val="decimal"/>
      <w:lvlText w:val="%1"/>
      <w:lvlJc w:val="left"/>
      <w:pPr>
        <w:ind w:left="425" w:hanging="425"/>
      </w:pPr>
      <w:rPr>
        <w:rFonts w:hint="default"/>
      </w:rPr>
    </w:lvl>
    <w:lvl w:ilvl="1" w:tentative="0">
      <w:start w:val="1"/>
      <w:numFmt w:val="decimal"/>
      <w:pStyle w:val="43"/>
      <w:lvlText w:val="%1.%2"/>
      <w:lvlJc w:val="left"/>
      <w:pPr>
        <w:ind w:left="1134" w:hanging="567"/>
      </w:pPr>
      <w:rPr>
        <w:rFonts w:hint="default"/>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31CE5BF5"/>
    <w:multiLevelType w:val="multilevel"/>
    <w:tmpl w:val="31CE5BF5"/>
    <w:lvl w:ilvl="0" w:tentative="0">
      <w:start w:val="1"/>
      <w:numFmt w:val="decimal"/>
      <w:lvlText w:val="%1"/>
      <w:lvlJc w:val="left"/>
      <w:pPr>
        <w:ind w:left="432" w:hanging="432"/>
      </w:pPr>
      <w:rPr>
        <w:rFonts w:hint="default" w:ascii="Times New Roman" w:hAnsi="Times New Roman" w:cs="Times New Roman"/>
      </w:rPr>
    </w:lvl>
    <w:lvl w:ilvl="1" w:tentative="0">
      <w:start w:val="1"/>
      <w:numFmt w:val="decimal"/>
      <w:lvlText w:val="%1.%2"/>
      <w:lvlJc w:val="left"/>
      <w:pPr>
        <w:ind w:left="576" w:hanging="576"/>
      </w:pPr>
      <w:rPr>
        <w:rFonts w:hint="default" w:ascii="Times New Roman" w:hAnsi="Times New Roman" w:cs="Times New Roman"/>
      </w:rPr>
    </w:lvl>
    <w:lvl w:ilvl="2" w:tentative="0">
      <w:start w:val="1"/>
      <w:numFmt w:val="decimal"/>
      <w:lvlText w:val="%1.%2.%3"/>
      <w:lvlJc w:val="left"/>
      <w:pPr>
        <w:ind w:left="720" w:hanging="720"/>
      </w:pPr>
      <w:rPr>
        <w:rFonts w:hint="default" w:ascii="Times New Roman" w:hAnsi="Times New Roman" w:cs="Times New Roman"/>
      </w:rPr>
    </w:lvl>
    <w:lvl w:ilvl="3" w:tentative="0">
      <w:start w:val="1"/>
      <w:numFmt w:val="decimal"/>
      <w:lvlText w:val="%1.%2.%3.%4"/>
      <w:lvlJc w:val="left"/>
      <w:pPr>
        <w:ind w:left="864" w:hanging="864"/>
      </w:pPr>
      <w:rPr>
        <w:rFonts w:hint="default" w:ascii="Times New Roman" w:hAnsi="Times New Roman" w:cs="Times New Roman"/>
      </w:rPr>
    </w:lvl>
    <w:lvl w:ilvl="4" w:tentative="0">
      <w:start w:val="1"/>
      <w:numFmt w:val="decimal"/>
      <w:pStyle w:val="6"/>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6">
    <w:nsid w:val="48DA27A1"/>
    <w:multiLevelType w:val="multilevel"/>
    <w:tmpl w:val="48DA27A1"/>
    <w:lvl w:ilvl="0" w:tentative="0">
      <w:start w:val="1"/>
      <w:numFmt w:val="decimal"/>
      <w:lvlText w:val="%1)"/>
      <w:lvlJc w:val="left"/>
      <w:pPr>
        <w:ind w:left="704" w:hanging="420"/>
      </w:p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7">
    <w:nsid w:val="531801A6"/>
    <w:multiLevelType w:val="multilevel"/>
    <w:tmpl w:val="531801A6"/>
    <w:lvl w:ilvl="0" w:tentative="0">
      <w:start w:val="1"/>
      <w:numFmt w:val="decimal"/>
      <w:lvlText w:val="%1)"/>
      <w:lvlJc w:val="left"/>
      <w:pPr>
        <w:ind w:left="704" w:hanging="420"/>
      </w:pPr>
      <w:rPr>
        <w:rFonts w:hint="default"/>
      </w:rPr>
    </w:lvl>
    <w:lvl w:ilvl="1" w:tentative="0">
      <w:start w:val="1"/>
      <w:numFmt w:val="bullet"/>
      <w:lvlText w:val=""/>
      <w:lvlJc w:val="left"/>
      <w:pPr>
        <w:ind w:left="1124" w:hanging="420"/>
      </w:pPr>
      <w:rPr>
        <w:rFonts w:hint="default" w:ascii="Wingdings" w:hAnsi="Wingdings"/>
      </w:rPr>
    </w:lvl>
    <w:lvl w:ilvl="2" w:tentative="0">
      <w:start w:val="1"/>
      <w:numFmt w:val="bullet"/>
      <w:lvlText w:val=""/>
      <w:lvlJc w:val="left"/>
      <w:pPr>
        <w:ind w:left="1544" w:hanging="420"/>
      </w:pPr>
      <w:rPr>
        <w:rFonts w:hint="default" w:ascii="Wingdings" w:hAnsi="Wingdings"/>
      </w:rPr>
    </w:lvl>
    <w:lvl w:ilvl="3" w:tentative="0">
      <w:start w:val="1"/>
      <w:numFmt w:val="bullet"/>
      <w:lvlText w:val=""/>
      <w:lvlJc w:val="left"/>
      <w:pPr>
        <w:ind w:left="1964" w:hanging="420"/>
      </w:pPr>
      <w:rPr>
        <w:rFonts w:hint="default" w:ascii="Wingdings" w:hAnsi="Wingdings"/>
      </w:rPr>
    </w:lvl>
    <w:lvl w:ilvl="4" w:tentative="0">
      <w:start w:val="1"/>
      <w:numFmt w:val="bullet"/>
      <w:lvlText w:val=""/>
      <w:lvlJc w:val="left"/>
      <w:pPr>
        <w:ind w:left="2384" w:hanging="420"/>
      </w:pPr>
      <w:rPr>
        <w:rFonts w:hint="default" w:ascii="Wingdings" w:hAnsi="Wingdings"/>
      </w:rPr>
    </w:lvl>
    <w:lvl w:ilvl="5" w:tentative="0">
      <w:start w:val="1"/>
      <w:numFmt w:val="bullet"/>
      <w:lvlText w:val=""/>
      <w:lvlJc w:val="left"/>
      <w:pPr>
        <w:ind w:left="2804" w:hanging="420"/>
      </w:pPr>
      <w:rPr>
        <w:rFonts w:hint="default" w:ascii="Wingdings" w:hAnsi="Wingdings"/>
      </w:rPr>
    </w:lvl>
    <w:lvl w:ilvl="6" w:tentative="0">
      <w:start w:val="1"/>
      <w:numFmt w:val="bullet"/>
      <w:lvlText w:val=""/>
      <w:lvlJc w:val="left"/>
      <w:pPr>
        <w:ind w:left="3224" w:hanging="420"/>
      </w:pPr>
      <w:rPr>
        <w:rFonts w:hint="default" w:ascii="Wingdings" w:hAnsi="Wingdings"/>
      </w:rPr>
    </w:lvl>
    <w:lvl w:ilvl="7" w:tentative="0">
      <w:start w:val="1"/>
      <w:numFmt w:val="bullet"/>
      <w:lvlText w:val=""/>
      <w:lvlJc w:val="left"/>
      <w:pPr>
        <w:ind w:left="3644" w:hanging="420"/>
      </w:pPr>
      <w:rPr>
        <w:rFonts w:hint="default" w:ascii="Wingdings" w:hAnsi="Wingdings"/>
      </w:rPr>
    </w:lvl>
    <w:lvl w:ilvl="8" w:tentative="0">
      <w:start w:val="1"/>
      <w:numFmt w:val="bullet"/>
      <w:lvlText w:val=""/>
      <w:lvlJc w:val="left"/>
      <w:pPr>
        <w:ind w:left="4064" w:hanging="420"/>
      </w:pPr>
      <w:rPr>
        <w:rFonts w:hint="default" w:ascii="Wingdings" w:hAnsi="Wingdings"/>
      </w:rPr>
    </w:lvl>
  </w:abstractNum>
  <w:abstractNum w:abstractNumId="8">
    <w:nsid w:val="70030142"/>
    <w:multiLevelType w:val="multilevel"/>
    <w:tmpl w:val="70030142"/>
    <w:lvl w:ilvl="0" w:tentative="0">
      <w:start w:val="1"/>
      <w:numFmt w:val="decimal"/>
      <w:pStyle w:val="55"/>
      <w:lvlText w:val="%1."/>
      <w:lvlJc w:val="left"/>
      <w:pPr>
        <w:ind w:left="420" w:hanging="420"/>
      </w:pPr>
      <w:rPr>
        <w:rFonts w:hint="eastAsia"/>
      </w:rPr>
    </w:lvl>
    <w:lvl w:ilvl="1" w:tentative="0">
      <w:start w:val="1"/>
      <w:numFmt w:val="decimal"/>
      <w:pStyle w:val="56"/>
      <w:suff w:val="space"/>
      <w:lvlText w:val="%1.%2."/>
      <w:lvlJc w:val="left"/>
      <w:pPr>
        <w:ind w:left="0" w:firstLine="0"/>
      </w:pPr>
      <w:rPr>
        <w:rFonts w:cs="Times New Roman"/>
        <w:b w:val="0"/>
        <w:bCs w:val="0"/>
        <w:i w:val="0"/>
        <w:iCs w:val="0"/>
        <w:caps w:val="0"/>
        <w:smallCaps w:val="0"/>
        <w:strike w:val="0"/>
        <w:dstrike w:val="0"/>
        <w:vanish w:val="0"/>
        <w:color w:val="000000"/>
        <w:spacing w:val="0"/>
        <w:position w:val="0"/>
        <w:u w:val="none"/>
        <w:vertAlign w:val="baseline"/>
      </w:rPr>
    </w:lvl>
    <w:lvl w:ilvl="2" w:tentative="0">
      <w:start w:val="1"/>
      <w:numFmt w:val="decimal"/>
      <w:suff w:val="space"/>
      <w:lvlText w:val="%1.%2.%3."/>
      <w:lvlJc w:val="left"/>
      <w:pPr>
        <w:ind w:left="851" w:firstLine="0"/>
      </w:pPr>
      <w:rPr>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suff w:val="space"/>
      <w:lvlText w:val="%1.%2.%3.%4."/>
      <w:lvlJc w:val="left"/>
      <w:pPr>
        <w:ind w:left="568" w:firstLine="0"/>
      </w:pPr>
      <w:rPr>
        <w:rFonts w:cs="Times New Roman"/>
        <w:b w:val="0"/>
        <w:bCs w:val="0"/>
        <w:i w:val="0"/>
        <w:iCs w:val="0"/>
        <w:caps w:val="0"/>
        <w:smallCaps w:val="0"/>
        <w:strike w:val="0"/>
        <w:dstrike w:val="0"/>
        <w:vanish w:val="0"/>
        <w:color w:val="000000"/>
        <w:spacing w:val="0"/>
        <w:position w:val="0"/>
        <w:u w:val="none"/>
        <w:vertAlign w:val="baseline"/>
      </w:rPr>
    </w:lvl>
    <w:lvl w:ilvl="4" w:tentative="0">
      <w:start w:val="1"/>
      <w:numFmt w:val="none"/>
      <w:lvlText w:val=""/>
      <w:lvlJc w:val="left"/>
      <w:pPr>
        <w:ind w:left="0" w:firstLine="0"/>
      </w:pPr>
      <w:rPr>
        <w:rFonts w:hint="eastAsia"/>
      </w:rPr>
    </w:lvl>
    <w:lvl w:ilvl="5" w:tentative="0">
      <w:start w:val="1"/>
      <w:numFmt w:val="none"/>
      <w:lvlText w:val=""/>
      <w:lvlJc w:val="left"/>
      <w:pPr>
        <w:ind w:left="0" w:firstLine="0"/>
      </w:pPr>
      <w:rPr>
        <w:rFonts w:hint="eastAsia"/>
      </w:rPr>
    </w:lvl>
    <w:lvl w:ilvl="6" w:tentative="0">
      <w:start w:val="1"/>
      <w:numFmt w:val="none"/>
      <w:lvlText w:val=""/>
      <w:lvlJc w:val="left"/>
      <w:pPr>
        <w:ind w:left="0" w:firstLine="0"/>
      </w:pPr>
      <w:rPr>
        <w:rFonts w:hint="eastAsia"/>
      </w:rPr>
    </w:lvl>
    <w:lvl w:ilvl="7" w:tentative="0">
      <w:start w:val="1"/>
      <w:numFmt w:val="none"/>
      <w:lvlText w:val=""/>
      <w:lvlJc w:val="left"/>
      <w:pPr>
        <w:ind w:left="0" w:firstLine="0"/>
      </w:pPr>
      <w:rPr>
        <w:rFonts w:hint="eastAsia"/>
      </w:rPr>
    </w:lvl>
    <w:lvl w:ilvl="8" w:tentative="0">
      <w:start w:val="1"/>
      <w:numFmt w:val="none"/>
      <w:lvlText w:val=""/>
      <w:lvlJc w:val="left"/>
      <w:pPr>
        <w:ind w:left="0" w:firstLine="0"/>
      </w:pPr>
      <w:rPr>
        <w:rFonts w:hint="eastAsia"/>
      </w:rPr>
    </w:lvl>
  </w:abstractNum>
  <w:abstractNum w:abstractNumId="9">
    <w:nsid w:val="724B08C0"/>
    <w:multiLevelType w:val="multilevel"/>
    <w:tmpl w:val="724B08C0"/>
    <w:lvl w:ilvl="0" w:tentative="0">
      <w:start w:val="1"/>
      <w:numFmt w:val="decimal"/>
      <w:lvlText w:val="%1)"/>
      <w:lvlJc w:val="left"/>
      <w:pPr>
        <w:ind w:left="704" w:hanging="420"/>
      </w:p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10">
    <w:nsid w:val="77DE645A"/>
    <w:multiLevelType w:val="multilevel"/>
    <w:tmpl w:val="77DE645A"/>
    <w:lvl w:ilvl="0" w:tentative="0">
      <w:start w:val="1"/>
      <w:numFmt w:val="decimal"/>
      <w:lvlText w:val="%1)"/>
      <w:lvlJc w:val="left"/>
      <w:pPr>
        <w:ind w:left="704" w:hanging="420"/>
      </w:pPr>
      <w:rPr>
        <w:rFonts w:hint="default"/>
      </w:rPr>
    </w:lvl>
    <w:lvl w:ilvl="1" w:tentative="0">
      <w:start w:val="1"/>
      <w:numFmt w:val="bullet"/>
      <w:lvlText w:val=""/>
      <w:lvlJc w:val="left"/>
      <w:pPr>
        <w:ind w:left="1124" w:hanging="420"/>
      </w:pPr>
      <w:rPr>
        <w:rFonts w:hint="default" w:ascii="Wingdings" w:hAnsi="Wingdings"/>
      </w:rPr>
    </w:lvl>
    <w:lvl w:ilvl="2" w:tentative="0">
      <w:start w:val="1"/>
      <w:numFmt w:val="bullet"/>
      <w:lvlText w:val=""/>
      <w:lvlJc w:val="left"/>
      <w:pPr>
        <w:ind w:left="1544" w:hanging="420"/>
      </w:pPr>
      <w:rPr>
        <w:rFonts w:hint="default" w:ascii="Wingdings" w:hAnsi="Wingdings"/>
      </w:rPr>
    </w:lvl>
    <w:lvl w:ilvl="3" w:tentative="0">
      <w:start w:val="1"/>
      <w:numFmt w:val="bullet"/>
      <w:lvlText w:val=""/>
      <w:lvlJc w:val="left"/>
      <w:pPr>
        <w:ind w:left="1964" w:hanging="420"/>
      </w:pPr>
      <w:rPr>
        <w:rFonts w:hint="default" w:ascii="Wingdings" w:hAnsi="Wingdings"/>
      </w:rPr>
    </w:lvl>
    <w:lvl w:ilvl="4" w:tentative="0">
      <w:start w:val="1"/>
      <w:numFmt w:val="bullet"/>
      <w:lvlText w:val=""/>
      <w:lvlJc w:val="left"/>
      <w:pPr>
        <w:ind w:left="2384" w:hanging="420"/>
      </w:pPr>
      <w:rPr>
        <w:rFonts w:hint="default" w:ascii="Wingdings" w:hAnsi="Wingdings"/>
      </w:rPr>
    </w:lvl>
    <w:lvl w:ilvl="5" w:tentative="0">
      <w:start w:val="1"/>
      <w:numFmt w:val="bullet"/>
      <w:lvlText w:val=""/>
      <w:lvlJc w:val="left"/>
      <w:pPr>
        <w:ind w:left="2804" w:hanging="420"/>
      </w:pPr>
      <w:rPr>
        <w:rFonts w:hint="default" w:ascii="Wingdings" w:hAnsi="Wingdings"/>
      </w:rPr>
    </w:lvl>
    <w:lvl w:ilvl="6" w:tentative="0">
      <w:start w:val="1"/>
      <w:numFmt w:val="bullet"/>
      <w:lvlText w:val=""/>
      <w:lvlJc w:val="left"/>
      <w:pPr>
        <w:ind w:left="3224" w:hanging="420"/>
      </w:pPr>
      <w:rPr>
        <w:rFonts w:hint="default" w:ascii="Wingdings" w:hAnsi="Wingdings"/>
      </w:rPr>
    </w:lvl>
    <w:lvl w:ilvl="7" w:tentative="0">
      <w:start w:val="1"/>
      <w:numFmt w:val="bullet"/>
      <w:lvlText w:val=""/>
      <w:lvlJc w:val="left"/>
      <w:pPr>
        <w:ind w:left="3644" w:hanging="420"/>
      </w:pPr>
      <w:rPr>
        <w:rFonts w:hint="default" w:ascii="Wingdings" w:hAnsi="Wingdings"/>
      </w:rPr>
    </w:lvl>
    <w:lvl w:ilvl="8" w:tentative="0">
      <w:start w:val="1"/>
      <w:numFmt w:val="bullet"/>
      <w:lvlText w:val=""/>
      <w:lvlJc w:val="left"/>
      <w:pPr>
        <w:ind w:left="4064" w:hanging="420"/>
      </w:pPr>
      <w:rPr>
        <w:rFonts w:hint="default" w:ascii="Wingdings" w:hAnsi="Wingdings"/>
      </w:rPr>
    </w:lvl>
  </w:abstractNum>
  <w:num w:numId="1">
    <w:abstractNumId w:val="5"/>
  </w:num>
  <w:num w:numId="2">
    <w:abstractNumId w:val="2"/>
  </w:num>
  <w:num w:numId="3">
    <w:abstractNumId w:val="4"/>
  </w:num>
  <w:num w:numId="4">
    <w:abstractNumId w:val="8"/>
  </w:num>
  <w:num w:numId="5">
    <w:abstractNumId w:val="0"/>
  </w:num>
  <w:num w:numId="6">
    <w:abstractNumId w:val="9"/>
  </w:num>
  <w:num w:numId="7">
    <w:abstractNumId w:val="1"/>
  </w:num>
  <w:num w:numId="8">
    <w:abstractNumId w:val="7"/>
  </w:num>
  <w:num w:numId="9">
    <w:abstractNumId w:val="10"/>
  </w:num>
  <w:num w:numId="10">
    <w:abstractNumId w:val="3"/>
  </w:num>
  <w:num w:numId="11">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凌明">
    <w15:presenceInfo w15:providerId="WPS Office" w15:userId="28099622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hideSpellingErrors/>
  <w:trackRevisions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E1"/>
    <w:rsid w:val="000050B5"/>
    <w:rsid w:val="0000673E"/>
    <w:rsid w:val="00010578"/>
    <w:rsid w:val="00015AB5"/>
    <w:rsid w:val="000163EC"/>
    <w:rsid w:val="00016926"/>
    <w:rsid w:val="00017700"/>
    <w:rsid w:val="000208B5"/>
    <w:rsid w:val="00022846"/>
    <w:rsid w:val="0002317B"/>
    <w:rsid w:val="00025C2F"/>
    <w:rsid w:val="00026378"/>
    <w:rsid w:val="00026EDB"/>
    <w:rsid w:val="000271CA"/>
    <w:rsid w:val="00030145"/>
    <w:rsid w:val="00030EE1"/>
    <w:rsid w:val="000337FB"/>
    <w:rsid w:val="00035BE5"/>
    <w:rsid w:val="000364E1"/>
    <w:rsid w:val="00037607"/>
    <w:rsid w:val="0004086C"/>
    <w:rsid w:val="000412B8"/>
    <w:rsid w:val="00045AD4"/>
    <w:rsid w:val="00046B2F"/>
    <w:rsid w:val="00051902"/>
    <w:rsid w:val="0005356B"/>
    <w:rsid w:val="000557B8"/>
    <w:rsid w:val="00057B6F"/>
    <w:rsid w:val="00063317"/>
    <w:rsid w:val="0006369B"/>
    <w:rsid w:val="00067570"/>
    <w:rsid w:val="00067BC4"/>
    <w:rsid w:val="0007192A"/>
    <w:rsid w:val="00071AA1"/>
    <w:rsid w:val="000725C1"/>
    <w:rsid w:val="00072B79"/>
    <w:rsid w:val="00072EA2"/>
    <w:rsid w:val="00076410"/>
    <w:rsid w:val="000773B0"/>
    <w:rsid w:val="000812C9"/>
    <w:rsid w:val="000825DB"/>
    <w:rsid w:val="00082E20"/>
    <w:rsid w:val="00087B2A"/>
    <w:rsid w:val="00090877"/>
    <w:rsid w:val="00097FC4"/>
    <w:rsid w:val="000A55ED"/>
    <w:rsid w:val="000A632B"/>
    <w:rsid w:val="000A6C63"/>
    <w:rsid w:val="000B0363"/>
    <w:rsid w:val="000B087E"/>
    <w:rsid w:val="000B1FB0"/>
    <w:rsid w:val="000B249A"/>
    <w:rsid w:val="000B34FF"/>
    <w:rsid w:val="000B410A"/>
    <w:rsid w:val="000B5269"/>
    <w:rsid w:val="000B599F"/>
    <w:rsid w:val="000B5DC8"/>
    <w:rsid w:val="000C130A"/>
    <w:rsid w:val="000C1748"/>
    <w:rsid w:val="000C6541"/>
    <w:rsid w:val="000C6F41"/>
    <w:rsid w:val="000D07E4"/>
    <w:rsid w:val="000D4ED2"/>
    <w:rsid w:val="000E2A50"/>
    <w:rsid w:val="000E71BA"/>
    <w:rsid w:val="000F3D9E"/>
    <w:rsid w:val="000F5273"/>
    <w:rsid w:val="000F6DAE"/>
    <w:rsid w:val="000F7734"/>
    <w:rsid w:val="00105E6C"/>
    <w:rsid w:val="0011435B"/>
    <w:rsid w:val="001179F9"/>
    <w:rsid w:val="001209D3"/>
    <w:rsid w:val="00121E98"/>
    <w:rsid w:val="0012442D"/>
    <w:rsid w:val="00130372"/>
    <w:rsid w:val="00130A5B"/>
    <w:rsid w:val="001310A6"/>
    <w:rsid w:val="001406A0"/>
    <w:rsid w:val="0014189F"/>
    <w:rsid w:val="00141991"/>
    <w:rsid w:val="001433DF"/>
    <w:rsid w:val="001443C7"/>
    <w:rsid w:val="00145850"/>
    <w:rsid w:val="00146C44"/>
    <w:rsid w:val="00147511"/>
    <w:rsid w:val="00151F55"/>
    <w:rsid w:val="001537AE"/>
    <w:rsid w:val="00153B9D"/>
    <w:rsid w:val="001565C4"/>
    <w:rsid w:val="0015754A"/>
    <w:rsid w:val="00160C41"/>
    <w:rsid w:val="00164A42"/>
    <w:rsid w:val="00164AFC"/>
    <w:rsid w:val="001707C7"/>
    <w:rsid w:val="00172A27"/>
    <w:rsid w:val="00173946"/>
    <w:rsid w:val="0017617F"/>
    <w:rsid w:val="001761D6"/>
    <w:rsid w:val="00176259"/>
    <w:rsid w:val="001806C4"/>
    <w:rsid w:val="00183C96"/>
    <w:rsid w:val="00184E15"/>
    <w:rsid w:val="00192B6B"/>
    <w:rsid w:val="0019435D"/>
    <w:rsid w:val="00194F60"/>
    <w:rsid w:val="0019572A"/>
    <w:rsid w:val="00196A01"/>
    <w:rsid w:val="001A1B93"/>
    <w:rsid w:val="001B0D3C"/>
    <w:rsid w:val="001B1933"/>
    <w:rsid w:val="001B1CE5"/>
    <w:rsid w:val="001B4569"/>
    <w:rsid w:val="001B46B3"/>
    <w:rsid w:val="001B4853"/>
    <w:rsid w:val="001C37C5"/>
    <w:rsid w:val="001C7D17"/>
    <w:rsid w:val="001D095B"/>
    <w:rsid w:val="001D343A"/>
    <w:rsid w:val="001D3FB6"/>
    <w:rsid w:val="001E31BF"/>
    <w:rsid w:val="001E38BB"/>
    <w:rsid w:val="001E509E"/>
    <w:rsid w:val="001E599C"/>
    <w:rsid w:val="001F0383"/>
    <w:rsid w:val="001F1245"/>
    <w:rsid w:val="001F201C"/>
    <w:rsid w:val="001F4FDC"/>
    <w:rsid w:val="001F5A6E"/>
    <w:rsid w:val="001F60D9"/>
    <w:rsid w:val="001F74D0"/>
    <w:rsid w:val="001F7549"/>
    <w:rsid w:val="001F7C06"/>
    <w:rsid w:val="002010B1"/>
    <w:rsid w:val="002013D4"/>
    <w:rsid w:val="00202107"/>
    <w:rsid w:val="002025A6"/>
    <w:rsid w:val="002025C0"/>
    <w:rsid w:val="0020463F"/>
    <w:rsid w:val="0020568A"/>
    <w:rsid w:val="0021002D"/>
    <w:rsid w:val="00210422"/>
    <w:rsid w:val="00214D30"/>
    <w:rsid w:val="0021646E"/>
    <w:rsid w:val="002209AD"/>
    <w:rsid w:val="00221D19"/>
    <w:rsid w:val="00225A97"/>
    <w:rsid w:val="00226B0F"/>
    <w:rsid w:val="00226EE5"/>
    <w:rsid w:val="00230FF5"/>
    <w:rsid w:val="00231A8E"/>
    <w:rsid w:val="002341DA"/>
    <w:rsid w:val="002357F7"/>
    <w:rsid w:val="00236513"/>
    <w:rsid w:val="00236B7E"/>
    <w:rsid w:val="00242110"/>
    <w:rsid w:val="00243380"/>
    <w:rsid w:val="00245B79"/>
    <w:rsid w:val="0024607B"/>
    <w:rsid w:val="00246C91"/>
    <w:rsid w:val="0024744C"/>
    <w:rsid w:val="00254763"/>
    <w:rsid w:val="00254FB0"/>
    <w:rsid w:val="00255C34"/>
    <w:rsid w:val="0025743E"/>
    <w:rsid w:val="00257A58"/>
    <w:rsid w:val="00260160"/>
    <w:rsid w:val="002604F8"/>
    <w:rsid w:val="0026124A"/>
    <w:rsid w:val="00261E3D"/>
    <w:rsid w:val="00266314"/>
    <w:rsid w:val="00266CA5"/>
    <w:rsid w:val="00271B83"/>
    <w:rsid w:val="00274A07"/>
    <w:rsid w:val="0027545E"/>
    <w:rsid w:val="002810BC"/>
    <w:rsid w:val="00281691"/>
    <w:rsid w:val="00290CEC"/>
    <w:rsid w:val="002950A9"/>
    <w:rsid w:val="00295F9C"/>
    <w:rsid w:val="00296DD9"/>
    <w:rsid w:val="002A0C92"/>
    <w:rsid w:val="002A1492"/>
    <w:rsid w:val="002A421C"/>
    <w:rsid w:val="002A593C"/>
    <w:rsid w:val="002A6547"/>
    <w:rsid w:val="002A6C20"/>
    <w:rsid w:val="002A7C76"/>
    <w:rsid w:val="002B04B3"/>
    <w:rsid w:val="002B16AE"/>
    <w:rsid w:val="002B213C"/>
    <w:rsid w:val="002B29A3"/>
    <w:rsid w:val="002B3A03"/>
    <w:rsid w:val="002B5553"/>
    <w:rsid w:val="002B6FF6"/>
    <w:rsid w:val="002B74CC"/>
    <w:rsid w:val="002B7D47"/>
    <w:rsid w:val="002B7FF4"/>
    <w:rsid w:val="002C05A6"/>
    <w:rsid w:val="002C26B6"/>
    <w:rsid w:val="002C323C"/>
    <w:rsid w:val="002C3929"/>
    <w:rsid w:val="002C3BF8"/>
    <w:rsid w:val="002C4F8A"/>
    <w:rsid w:val="002D29B4"/>
    <w:rsid w:val="002D5CBD"/>
    <w:rsid w:val="002D6AEA"/>
    <w:rsid w:val="002E1E00"/>
    <w:rsid w:val="002E2EED"/>
    <w:rsid w:val="002E490F"/>
    <w:rsid w:val="002E62DA"/>
    <w:rsid w:val="002F2DD2"/>
    <w:rsid w:val="002F4A4C"/>
    <w:rsid w:val="002F7D34"/>
    <w:rsid w:val="0030107A"/>
    <w:rsid w:val="00304803"/>
    <w:rsid w:val="00304C0F"/>
    <w:rsid w:val="00307134"/>
    <w:rsid w:val="003107E6"/>
    <w:rsid w:val="003114AA"/>
    <w:rsid w:val="00312113"/>
    <w:rsid w:val="00313CB2"/>
    <w:rsid w:val="0031562E"/>
    <w:rsid w:val="00321A0F"/>
    <w:rsid w:val="00325EAF"/>
    <w:rsid w:val="00326D06"/>
    <w:rsid w:val="003275B3"/>
    <w:rsid w:val="0033078E"/>
    <w:rsid w:val="00330BFE"/>
    <w:rsid w:val="003337CC"/>
    <w:rsid w:val="0033424B"/>
    <w:rsid w:val="003344A3"/>
    <w:rsid w:val="00335B35"/>
    <w:rsid w:val="003372AB"/>
    <w:rsid w:val="00342CFD"/>
    <w:rsid w:val="00342FCF"/>
    <w:rsid w:val="003451F7"/>
    <w:rsid w:val="00347A7F"/>
    <w:rsid w:val="00350D44"/>
    <w:rsid w:val="00351732"/>
    <w:rsid w:val="003531D8"/>
    <w:rsid w:val="00360250"/>
    <w:rsid w:val="003611F3"/>
    <w:rsid w:val="0036122E"/>
    <w:rsid w:val="00361B91"/>
    <w:rsid w:val="00362E50"/>
    <w:rsid w:val="00364022"/>
    <w:rsid w:val="003704ED"/>
    <w:rsid w:val="00371430"/>
    <w:rsid w:val="00372EDF"/>
    <w:rsid w:val="00373AA8"/>
    <w:rsid w:val="0037488E"/>
    <w:rsid w:val="00375717"/>
    <w:rsid w:val="0038037C"/>
    <w:rsid w:val="00380A2A"/>
    <w:rsid w:val="00380AFE"/>
    <w:rsid w:val="00381592"/>
    <w:rsid w:val="00384084"/>
    <w:rsid w:val="00385FFA"/>
    <w:rsid w:val="00387C70"/>
    <w:rsid w:val="00396D21"/>
    <w:rsid w:val="003971B9"/>
    <w:rsid w:val="00397818"/>
    <w:rsid w:val="003A0C87"/>
    <w:rsid w:val="003A4F37"/>
    <w:rsid w:val="003A645F"/>
    <w:rsid w:val="003B2455"/>
    <w:rsid w:val="003B474F"/>
    <w:rsid w:val="003C08B5"/>
    <w:rsid w:val="003C0E92"/>
    <w:rsid w:val="003C2088"/>
    <w:rsid w:val="003C256C"/>
    <w:rsid w:val="003C39B2"/>
    <w:rsid w:val="003C6869"/>
    <w:rsid w:val="003C7A76"/>
    <w:rsid w:val="003D0D7A"/>
    <w:rsid w:val="003D1A6F"/>
    <w:rsid w:val="003D3921"/>
    <w:rsid w:val="003D3D5E"/>
    <w:rsid w:val="003D40F6"/>
    <w:rsid w:val="003D4ADC"/>
    <w:rsid w:val="003D5D02"/>
    <w:rsid w:val="003D762C"/>
    <w:rsid w:val="003E15FA"/>
    <w:rsid w:val="003E2464"/>
    <w:rsid w:val="003E5CF6"/>
    <w:rsid w:val="003E6D8C"/>
    <w:rsid w:val="003E7132"/>
    <w:rsid w:val="003F19F5"/>
    <w:rsid w:val="003F3CD2"/>
    <w:rsid w:val="003F4EE7"/>
    <w:rsid w:val="003F502D"/>
    <w:rsid w:val="003F50A1"/>
    <w:rsid w:val="003F55F9"/>
    <w:rsid w:val="003F5C1E"/>
    <w:rsid w:val="003F729D"/>
    <w:rsid w:val="003F7F61"/>
    <w:rsid w:val="00401370"/>
    <w:rsid w:val="004015BA"/>
    <w:rsid w:val="00402C2C"/>
    <w:rsid w:val="00405918"/>
    <w:rsid w:val="00407F8C"/>
    <w:rsid w:val="004107EF"/>
    <w:rsid w:val="00414E15"/>
    <w:rsid w:val="004177A3"/>
    <w:rsid w:val="004206DD"/>
    <w:rsid w:val="004207C2"/>
    <w:rsid w:val="00425262"/>
    <w:rsid w:val="00425D95"/>
    <w:rsid w:val="004272FE"/>
    <w:rsid w:val="004303A2"/>
    <w:rsid w:val="004310A9"/>
    <w:rsid w:val="00431255"/>
    <w:rsid w:val="00431299"/>
    <w:rsid w:val="00431E1D"/>
    <w:rsid w:val="00433C6C"/>
    <w:rsid w:val="00434492"/>
    <w:rsid w:val="00434E6F"/>
    <w:rsid w:val="00435F7B"/>
    <w:rsid w:val="00435FBB"/>
    <w:rsid w:val="00440A0C"/>
    <w:rsid w:val="0044554E"/>
    <w:rsid w:val="00447503"/>
    <w:rsid w:val="00447FE5"/>
    <w:rsid w:val="0045004A"/>
    <w:rsid w:val="00450CC8"/>
    <w:rsid w:val="00451EC2"/>
    <w:rsid w:val="00453668"/>
    <w:rsid w:val="00454D2C"/>
    <w:rsid w:val="00455203"/>
    <w:rsid w:val="00461872"/>
    <w:rsid w:val="004652CB"/>
    <w:rsid w:val="00465D6E"/>
    <w:rsid w:val="0046693E"/>
    <w:rsid w:val="00467B0F"/>
    <w:rsid w:val="00470129"/>
    <w:rsid w:val="004725A5"/>
    <w:rsid w:val="0047370A"/>
    <w:rsid w:val="00474B0D"/>
    <w:rsid w:val="00475A16"/>
    <w:rsid w:val="00485133"/>
    <w:rsid w:val="00490B07"/>
    <w:rsid w:val="00490E03"/>
    <w:rsid w:val="00493F9F"/>
    <w:rsid w:val="00496A7A"/>
    <w:rsid w:val="00497FCB"/>
    <w:rsid w:val="004A0A3D"/>
    <w:rsid w:val="004A18A2"/>
    <w:rsid w:val="004A1BF8"/>
    <w:rsid w:val="004A21E0"/>
    <w:rsid w:val="004B2799"/>
    <w:rsid w:val="004B6EF5"/>
    <w:rsid w:val="004C3358"/>
    <w:rsid w:val="004C3B3E"/>
    <w:rsid w:val="004C3F15"/>
    <w:rsid w:val="004C6B06"/>
    <w:rsid w:val="004D3805"/>
    <w:rsid w:val="004D5F3D"/>
    <w:rsid w:val="004D66BD"/>
    <w:rsid w:val="004D7A70"/>
    <w:rsid w:val="004E04CD"/>
    <w:rsid w:val="004E0CF5"/>
    <w:rsid w:val="004E22FD"/>
    <w:rsid w:val="004E3366"/>
    <w:rsid w:val="004E3601"/>
    <w:rsid w:val="004E36E4"/>
    <w:rsid w:val="004E4E9F"/>
    <w:rsid w:val="00501AB7"/>
    <w:rsid w:val="00502B15"/>
    <w:rsid w:val="005040D8"/>
    <w:rsid w:val="00505658"/>
    <w:rsid w:val="005122D1"/>
    <w:rsid w:val="00513092"/>
    <w:rsid w:val="0051455A"/>
    <w:rsid w:val="00514C31"/>
    <w:rsid w:val="00515354"/>
    <w:rsid w:val="00515D6A"/>
    <w:rsid w:val="0051607B"/>
    <w:rsid w:val="0051747C"/>
    <w:rsid w:val="005216E8"/>
    <w:rsid w:val="005218B8"/>
    <w:rsid w:val="00524063"/>
    <w:rsid w:val="005329A1"/>
    <w:rsid w:val="00533FBF"/>
    <w:rsid w:val="00535CAC"/>
    <w:rsid w:val="005361ED"/>
    <w:rsid w:val="005366B3"/>
    <w:rsid w:val="005374DD"/>
    <w:rsid w:val="005403F3"/>
    <w:rsid w:val="0054166E"/>
    <w:rsid w:val="00545E69"/>
    <w:rsid w:val="00546C9C"/>
    <w:rsid w:val="00553928"/>
    <w:rsid w:val="00555695"/>
    <w:rsid w:val="00556AE1"/>
    <w:rsid w:val="00556C8C"/>
    <w:rsid w:val="005649E8"/>
    <w:rsid w:val="00570499"/>
    <w:rsid w:val="0057425A"/>
    <w:rsid w:val="00574A67"/>
    <w:rsid w:val="00575747"/>
    <w:rsid w:val="005827EC"/>
    <w:rsid w:val="00582E1E"/>
    <w:rsid w:val="00586928"/>
    <w:rsid w:val="005875BF"/>
    <w:rsid w:val="00591874"/>
    <w:rsid w:val="00593D4F"/>
    <w:rsid w:val="0059526F"/>
    <w:rsid w:val="00595AF5"/>
    <w:rsid w:val="005A1610"/>
    <w:rsid w:val="005A4022"/>
    <w:rsid w:val="005A4784"/>
    <w:rsid w:val="005A493D"/>
    <w:rsid w:val="005A5A00"/>
    <w:rsid w:val="005A6DCC"/>
    <w:rsid w:val="005A7692"/>
    <w:rsid w:val="005B64FE"/>
    <w:rsid w:val="005C49E1"/>
    <w:rsid w:val="005D0AC1"/>
    <w:rsid w:val="005D105A"/>
    <w:rsid w:val="005D1539"/>
    <w:rsid w:val="005D1577"/>
    <w:rsid w:val="005D3DDA"/>
    <w:rsid w:val="005D4CC5"/>
    <w:rsid w:val="005E09AC"/>
    <w:rsid w:val="005E2C77"/>
    <w:rsid w:val="005E3760"/>
    <w:rsid w:val="005E47BE"/>
    <w:rsid w:val="005E568E"/>
    <w:rsid w:val="005E5750"/>
    <w:rsid w:val="005F0AF5"/>
    <w:rsid w:val="005F27FD"/>
    <w:rsid w:val="005F7874"/>
    <w:rsid w:val="00600DC0"/>
    <w:rsid w:val="0060392D"/>
    <w:rsid w:val="0060406E"/>
    <w:rsid w:val="00604F95"/>
    <w:rsid w:val="006103D4"/>
    <w:rsid w:val="00616E09"/>
    <w:rsid w:val="0062180D"/>
    <w:rsid w:val="0062209F"/>
    <w:rsid w:val="006229BF"/>
    <w:rsid w:val="006230D8"/>
    <w:rsid w:val="00624571"/>
    <w:rsid w:val="00624EB8"/>
    <w:rsid w:val="006311FA"/>
    <w:rsid w:val="00632FD7"/>
    <w:rsid w:val="00633B89"/>
    <w:rsid w:val="00635940"/>
    <w:rsid w:val="006370FE"/>
    <w:rsid w:val="00637C6F"/>
    <w:rsid w:val="0064086D"/>
    <w:rsid w:val="00642B83"/>
    <w:rsid w:val="00642BAF"/>
    <w:rsid w:val="00646F66"/>
    <w:rsid w:val="00653018"/>
    <w:rsid w:val="00653833"/>
    <w:rsid w:val="006569EF"/>
    <w:rsid w:val="00656C4F"/>
    <w:rsid w:val="00661296"/>
    <w:rsid w:val="00662761"/>
    <w:rsid w:val="00662997"/>
    <w:rsid w:val="0066436D"/>
    <w:rsid w:val="00664505"/>
    <w:rsid w:val="00664AEF"/>
    <w:rsid w:val="00667C78"/>
    <w:rsid w:val="00671500"/>
    <w:rsid w:val="006716A2"/>
    <w:rsid w:val="00672BCA"/>
    <w:rsid w:val="0067326A"/>
    <w:rsid w:val="0067378E"/>
    <w:rsid w:val="006748D1"/>
    <w:rsid w:val="006772AF"/>
    <w:rsid w:val="00677381"/>
    <w:rsid w:val="006877F2"/>
    <w:rsid w:val="00694496"/>
    <w:rsid w:val="006A0C72"/>
    <w:rsid w:val="006A54B0"/>
    <w:rsid w:val="006A5796"/>
    <w:rsid w:val="006B07F5"/>
    <w:rsid w:val="006B25E4"/>
    <w:rsid w:val="006B721B"/>
    <w:rsid w:val="006C0481"/>
    <w:rsid w:val="006C303B"/>
    <w:rsid w:val="006C367F"/>
    <w:rsid w:val="006C36D9"/>
    <w:rsid w:val="006C40CA"/>
    <w:rsid w:val="006C468E"/>
    <w:rsid w:val="006C6627"/>
    <w:rsid w:val="006C66D9"/>
    <w:rsid w:val="006D0D06"/>
    <w:rsid w:val="006D3FAB"/>
    <w:rsid w:val="006D4971"/>
    <w:rsid w:val="006D54E2"/>
    <w:rsid w:val="006D593F"/>
    <w:rsid w:val="006D6C03"/>
    <w:rsid w:val="006E016E"/>
    <w:rsid w:val="006E0785"/>
    <w:rsid w:val="006E1AB9"/>
    <w:rsid w:val="006E5356"/>
    <w:rsid w:val="006E5398"/>
    <w:rsid w:val="006E7DB9"/>
    <w:rsid w:val="006F0255"/>
    <w:rsid w:val="006F1F1C"/>
    <w:rsid w:val="006F2787"/>
    <w:rsid w:val="006F5CC4"/>
    <w:rsid w:val="006F73DF"/>
    <w:rsid w:val="006F7E14"/>
    <w:rsid w:val="00700D84"/>
    <w:rsid w:val="00701A96"/>
    <w:rsid w:val="00702FC7"/>
    <w:rsid w:val="007031AF"/>
    <w:rsid w:val="00704EF0"/>
    <w:rsid w:val="007068D9"/>
    <w:rsid w:val="00707FBA"/>
    <w:rsid w:val="00710C34"/>
    <w:rsid w:val="00711EC2"/>
    <w:rsid w:val="0071472C"/>
    <w:rsid w:val="00714D2B"/>
    <w:rsid w:val="0071546F"/>
    <w:rsid w:val="007179FF"/>
    <w:rsid w:val="00717A9F"/>
    <w:rsid w:val="00717D09"/>
    <w:rsid w:val="00717D14"/>
    <w:rsid w:val="007227C1"/>
    <w:rsid w:val="00722BB4"/>
    <w:rsid w:val="00723157"/>
    <w:rsid w:val="007256C6"/>
    <w:rsid w:val="00727415"/>
    <w:rsid w:val="00734060"/>
    <w:rsid w:val="00735AF5"/>
    <w:rsid w:val="007371E0"/>
    <w:rsid w:val="0074080D"/>
    <w:rsid w:val="00740ECD"/>
    <w:rsid w:val="00746ABD"/>
    <w:rsid w:val="00746DFD"/>
    <w:rsid w:val="00746E6E"/>
    <w:rsid w:val="007478B3"/>
    <w:rsid w:val="00747B2F"/>
    <w:rsid w:val="00755538"/>
    <w:rsid w:val="00755D18"/>
    <w:rsid w:val="0076002C"/>
    <w:rsid w:val="00761456"/>
    <w:rsid w:val="0076351C"/>
    <w:rsid w:val="00764C9A"/>
    <w:rsid w:val="00766BCD"/>
    <w:rsid w:val="00770652"/>
    <w:rsid w:val="007709AD"/>
    <w:rsid w:val="00770B1E"/>
    <w:rsid w:val="00770C22"/>
    <w:rsid w:val="007717FB"/>
    <w:rsid w:val="00772FAC"/>
    <w:rsid w:val="00773D3B"/>
    <w:rsid w:val="00776DBB"/>
    <w:rsid w:val="00781141"/>
    <w:rsid w:val="00781700"/>
    <w:rsid w:val="00782569"/>
    <w:rsid w:val="00782A6D"/>
    <w:rsid w:val="007832DC"/>
    <w:rsid w:val="007844B5"/>
    <w:rsid w:val="00784668"/>
    <w:rsid w:val="00784AE3"/>
    <w:rsid w:val="00791DE0"/>
    <w:rsid w:val="00792DA0"/>
    <w:rsid w:val="00794085"/>
    <w:rsid w:val="007941ED"/>
    <w:rsid w:val="00794D2E"/>
    <w:rsid w:val="007953BE"/>
    <w:rsid w:val="00795A06"/>
    <w:rsid w:val="00797D6A"/>
    <w:rsid w:val="007A08E1"/>
    <w:rsid w:val="007A0D03"/>
    <w:rsid w:val="007A2C6F"/>
    <w:rsid w:val="007A3C5E"/>
    <w:rsid w:val="007A41BC"/>
    <w:rsid w:val="007A5DCC"/>
    <w:rsid w:val="007A6012"/>
    <w:rsid w:val="007A705E"/>
    <w:rsid w:val="007A7730"/>
    <w:rsid w:val="007B422A"/>
    <w:rsid w:val="007B7BF6"/>
    <w:rsid w:val="007C1087"/>
    <w:rsid w:val="007C65B3"/>
    <w:rsid w:val="007C6725"/>
    <w:rsid w:val="007D04CD"/>
    <w:rsid w:val="007D08E8"/>
    <w:rsid w:val="007D1912"/>
    <w:rsid w:val="007D5F7D"/>
    <w:rsid w:val="007E0AC6"/>
    <w:rsid w:val="007E11E4"/>
    <w:rsid w:val="007E24E7"/>
    <w:rsid w:val="007E4735"/>
    <w:rsid w:val="007E5544"/>
    <w:rsid w:val="007E65D7"/>
    <w:rsid w:val="007F6A7C"/>
    <w:rsid w:val="00801187"/>
    <w:rsid w:val="00804F30"/>
    <w:rsid w:val="00806B74"/>
    <w:rsid w:val="00807DD9"/>
    <w:rsid w:val="008108A2"/>
    <w:rsid w:val="00811003"/>
    <w:rsid w:val="00814842"/>
    <w:rsid w:val="00817A11"/>
    <w:rsid w:val="0082059C"/>
    <w:rsid w:val="0082423F"/>
    <w:rsid w:val="008242B6"/>
    <w:rsid w:val="00832773"/>
    <w:rsid w:val="00832987"/>
    <w:rsid w:val="00836D1C"/>
    <w:rsid w:val="00837010"/>
    <w:rsid w:val="00847D90"/>
    <w:rsid w:val="00847FDF"/>
    <w:rsid w:val="00850D5B"/>
    <w:rsid w:val="008534A5"/>
    <w:rsid w:val="00855045"/>
    <w:rsid w:val="00855562"/>
    <w:rsid w:val="00860468"/>
    <w:rsid w:val="00860573"/>
    <w:rsid w:val="00864C23"/>
    <w:rsid w:val="008650E1"/>
    <w:rsid w:val="008718AB"/>
    <w:rsid w:val="008726AA"/>
    <w:rsid w:val="008741A1"/>
    <w:rsid w:val="008818C9"/>
    <w:rsid w:val="008856F4"/>
    <w:rsid w:val="008871C4"/>
    <w:rsid w:val="00890E78"/>
    <w:rsid w:val="0089170E"/>
    <w:rsid w:val="00893F23"/>
    <w:rsid w:val="00894D88"/>
    <w:rsid w:val="00894FD4"/>
    <w:rsid w:val="00895217"/>
    <w:rsid w:val="00896D10"/>
    <w:rsid w:val="008A04A9"/>
    <w:rsid w:val="008A23C9"/>
    <w:rsid w:val="008A5541"/>
    <w:rsid w:val="008A6338"/>
    <w:rsid w:val="008A7D68"/>
    <w:rsid w:val="008B186C"/>
    <w:rsid w:val="008B1E12"/>
    <w:rsid w:val="008B3F74"/>
    <w:rsid w:val="008B6361"/>
    <w:rsid w:val="008B7923"/>
    <w:rsid w:val="008C1941"/>
    <w:rsid w:val="008C1F5B"/>
    <w:rsid w:val="008C3D56"/>
    <w:rsid w:val="008C766F"/>
    <w:rsid w:val="008D56AA"/>
    <w:rsid w:val="008D5B6B"/>
    <w:rsid w:val="008D6BCA"/>
    <w:rsid w:val="008E0485"/>
    <w:rsid w:val="008E08AB"/>
    <w:rsid w:val="008E234F"/>
    <w:rsid w:val="008E2B11"/>
    <w:rsid w:val="008E47DF"/>
    <w:rsid w:val="008F04D1"/>
    <w:rsid w:val="008F0A3E"/>
    <w:rsid w:val="008F11EB"/>
    <w:rsid w:val="008F1DF4"/>
    <w:rsid w:val="008F635C"/>
    <w:rsid w:val="00901F21"/>
    <w:rsid w:val="00903E06"/>
    <w:rsid w:val="009046BD"/>
    <w:rsid w:val="00910ECB"/>
    <w:rsid w:val="00912596"/>
    <w:rsid w:val="00915B9F"/>
    <w:rsid w:val="009166AB"/>
    <w:rsid w:val="0092082E"/>
    <w:rsid w:val="009210B6"/>
    <w:rsid w:val="00921549"/>
    <w:rsid w:val="00923346"/>
    <w:rsid w:val="00924359"/>
    <w:rsid w:val="00925C39"/>
    <w:rsid w:val="00926B13"/>
    <w:rsid w:val="0093199D"/>
    <w:rsid w:val="0093543C"/>
    <w:rsid w:val="00937E11"/>
    <w:rsid w:val="00941F7E"/>
    <w:rsid w:val="009424D6"/>
    <w:rsid w:val="00944054"/>
    <w:rsid w:val="00944466"/>
    <w:rsid w:val="00946F26"/>
    <w:rsid w:val="00947C74"/>
    <w:rsid w:val="00962083"/>
    <w:rsid w:val="0096235F"/>
    <w:rsid w:val="00963F50"/>
    <w:rsid w:val="009650C8"/>
    <w:rsid w:val="00967C20"/>
    <w:rsid w:val="00971C2C"/>
    <w:rsid w:val="0097337F"/>
    <w:rsid w:val="00974151"/>
    <w:rsid w:val="009743C1"/>
    <w:rsid w:val="00976ACB"/>
    <w:rsid w:val="00982620"/>
    <w:rsid w:val="00985F4F"/>
    <w:rsid w:val="00986AC1"/>
    <w:rsid w:val="009878F6"/>
    <w:rsid w:val="009919B9"/>
    <w:rsid w:val="00991AF0"/>
    <w:rsid w:val="0099210C"/>
    <w:rsid w:val="00992202"/>
    <w:rsid w:val="00993923"/>
    <w:rsid w:val="009A1C4F"/>
    <w:rsid w:val="009A3590"/>
    <w:rsid w:val="009A648A"/>
    <w:rsid w:val="009B01D0"/>
    <w:rsid w:val="009B099A"/>
    <w:rsid w:val="009B3139"/>
    <w:rsid w:val="009B671D"/>
    <w:rsid w:val="009C2654"/>
    <w:rsid w:val="009C494A"/>
    <w:rsid w:val="009C5C89"/>
    <w:rsid w:val="009C6EF2"/>
    <w:rsid w:val="009C7236"/>
    <w:rsid w:val="009D0412"/>
    <w:rsid w:val="009D2453"/>
    <w:rsid w:val="009D2DF3"/>
    <w:rsid w:val="009D30AF"/>
    <w:rsid w:val="009D3A9F"/>
    <w:rsid w:val="009D54E5"/>
    <w:rsid w:val="009D7244"/>
    <w:rsid w:val="009E2666"/>
    <w:rsid w:val="009E2CE1"/>
    <w:rsid w:val="009E36ED"/>
    <w:rsid w:val="009E70CA"/>
    <w:rsid w:val="009F30F7"/>
    <w:rsid w:val="009F35BF"/>
    <w:rsid w:val="009F4AEA"/>
    <w:rsid w:val="00A00E0B"/>
    <w:rsid w:val="00A0287E"/>
    <w:rsid w:val="00A051A5"/>
    <w:rsid w:val="00A0784F"/>
    <w:rsid w:val="00A1133A"/>
    <w:rsid w:val="00A12CA7"/>
    <w:rsid w:val="00A15D9B"/>
    <w:rsid w:val="00A16EE3"/>
    <w:rsid w:val="00A17FAE"/>
    <w:rsid w:val="00A20F27"/>
    <w:rsid w:val="00A21B61"/>
    <w:rsid w:val="00A2282A"/>
    <w:rsid w:val="00A23739"/>
    <w:rsid w:val="00A24A96"/>
    <w:rsid w:val="00A25C2E"/>
    <w:rsid w:val="00A27C9A"/>
    <w:rsid w:val="00A3313C"/>
    <w:rsid w:val="00A350EF"/>
    <w:rsid w:val="00A35A77"/>
    <w:rsid w:val="00A46367"/>
    <w:rsid w:val="00A50452"/>
    <w:rsid w:val="00A52B10"/>
    <w:rsid w:val="00A53632"/>
    <w:rsid w:val="00A53B3E"/>
    <w:rsid w:val="00A54B33"/>
    <w:rsid w:val="00A5640E"/>
    <w:rsid w:val="00A565B8"/>
    <w:rsid w:val="00A61CB6"/>
    <w:rsid w:val="00A62815"/>
    <w:rsid w:val="00A62FA9"/>
    <w:rsid w:val="00A65D01"/>
    <w:rsid w:val="00A71262"/>
    <w:rsid w:val="00A727CD"/>
    <w:rsid w:val="00A743B7"/>
    <w:rsid w:val="00A755D7"/>
    <w:rsid w:val="00A76277"/>
    <w:rsid w:val="00A80671"/>
    <w:rsid w:val="00A81FF1"/>
    <w:rsid w:val="00A82787"/>
    <w:rsid w:val="00A854A2"/>
    <w:rsid w:val="00A910E2"/>
    <w:rsid w:val="00A96F8B"/>
    <w:rsid w:val="00AA1BBA"/>
    <w:rsid w:val="00AA2584"/>
    <w:rsid w:val="00AA6038"/>
    <w:rsid w:val="00AA6082"/>
    <w:rsid w:val="00AB1565"/>
    <w:rsid w:val="00AB251E"/>
    <w:rsid w:val="00AB4340"/>
    <w:rsid w:val="00AB7AFD"/>
    <w:rsid w:val="00AC040F"/>
    <w:rsid w:val="00AC72F9"/>
    <w:rsid w:val="00AC78B3"/>
    <w:rsid w:val="00AD0DC2"/>
    <w:rsid w:val="00AD2E7E"/>
    <w:rsid w:val="00AD43C6"/>
    <w:rsid w:val="00AE2517"/>
    <w:rsid w:val="00AE346E"/>
    <w:rsid w:val="00AE6D85"/>
    <w:rsid w:val="00AE7CA5"/>
    <w:rsid w:val="00AF2446"/>
    <w:rsid w:val="00AF2DD4"/>
    <w:rsid w:val="00AF7293"/>
    <w:rsid w:val="00AF7CE4"/>
    <w:rsid w:val="00B02550"/>
    <w:rsid w:val="00B040A7"/>
    <w:rsid w:val="00B04124"/>
    <w:rsid w:val="00B051BF"/>
    <w:rsid w:val="00B05503"/>
    <w:rsid w:val="00B060D7"/>
    <w:rsid w:val="00B079C6"/>
    <w:rsid w:val="00B1097F"/>
    <w:rsid w:val="00B12D9D"/>
    <w:rsid w:val="00B16DB4"/>
    <w:rsid w:val="00B2220C"/>
    <w:rsid w:val="00B234F0"/>
    <w:rsid w:val="00B23577"/>
    <w:rsid w:val="00B23835"/>
    <w:rsid w:val="00B24151"/>
    <w:rsid w:val="00B24885"/>
    <w:rsid w:val="00B32EE9"/>
    <w:rsid w:val="00B3478C"/>
    <w:rsid w:val="00B40CBC"/>
    <w:rsid w:val="00B42BD0"/>
    <w:rsid w:val="00B44399"/>
    <w:rsid w:val="00B47286"/>
    <w:rsid w:val="00B47501"/>
    <w:rsid w:val="00B5379A"/>
    <w:rsid w:val="00B562AE"/>
    <w:rsid w:val="00B56D17"/>
    <w:rsid w:val="00B62DDB"/>
    <w:rsid w:val="00B63EF3"/>
    <w:rsid w:val="00B651FE"/>
    <w:rsid w:val="00B65652"/>
    <w:rsid w:val="00B65A7C"/>
    <w:rsid w:val="00B66544"/>
    <w:rsid w:val="00B71E6B"/>
    <w:rsid w:val="00B74FAE"/>
    <w:rsid w:val="00B75A25"/>
    <w:rsid w:val="00B77098"/>
    <w:rsid w:val="00B80CC9"/>
    <w:rsid w:val="00B90F34"/>
    <w:rsid w:val="00B93571"/>
    <w:rsid w:val="00B937DA"/>
    <w:rsid w:val="00B93945"/>
    <w:rsid w:val="00B952C6"/>
    <w:rsid w:val="00BA1526"/>
    <w:rsid w:val="00BA49E2"/>
    <w:rsid w:val="00BB3E12"/>
    <w:rsid w:val="00BB42D8"/>
    <w:rsid w:val="00BB467F"/>
    <w:rsid w:val="00BB5CFE"/>
    <w:rsid w:val="00BB6121"/>
    <w:rsid w:val="00BC080B"/>
    <w:rsid w:val="00BC2A4F"/>
    <w:rsid w:val="00BC589C"/>
    <w:rsid w:val="00BC7673"/>
    <w:rsid w:val="00BE0ACD"/>
    <w:rsid w:val="00BE1486"/>
    <w:rsid w:val="00BE40A3"/>
    <w:rsid w:val="00BE41D5"/>
    <w:rsid w:val="00BE4948"/>
    <w:rsid w:val="00BE6ABA"/>
    <w:rsid w:val="00BF0BDF"/>
    <w:rsid w:val="00BF5BC5"/>
    <w:rsid w:val="00C042AA"/>
    <w:rsid w:val="00C04D40"/>
    <w:rsid w:val="00C05093"/>
    <w:rsid w:val="00C0591E"/>
    <w:rsid w:val="00C05B02"/>
    <w:rsid w:val="00C064CA"/>
    <w:rsid w:val="00C1483E"/>
    <w:rsid w:val="00C1489A"/>
    <w:rsid w:val="00C1644A"/>
    <w:rsid w:val="00C16D94"/>
    <w:rsid w:val="00C250F0"/>
    <w:rsid w:val="00C268E5"/>
    <w:rsid w:val="00C26D2D"/>
    <w:rsid w:val="00C30C8C"/>
    <w:rsid w:val="00C33943"/>
    <w:rsid w:val="00C33F99"/>
    <w:rsid w:val="00C343E6"/>
    <w:rsid w:val="00C34448"/>
    <w:rsid w:val="00C37385"/>
    <w:rsid w:val="00C4185E"/>
    <w:rsid w:val="00C423D2"/>
    <w:rsid w:val="00C44549"/>
    <w:rsid w:val="00C45D7E"/>
    <w:rsid w:val="00C50CD4"/>
    <w:rsid w:val="00C51742"/>
    <w:rsid w:val="00C53C51"/>
    <w:rsid w:val="00C543BA"/>
    <w:rsid w:val="00C549F3"/>
    <w:rsid w:val="00C605BB"/>
    <w:rsid w:val="00C610A5"/>
    <w:rsid w:val="00C62249"/>
    <w:rsid w:val="00C62C74"/>
    <w:rsid w:val="00C6388A"/>
    <w:rsid w:val="00C70BAC"/>
    <w:rsid w:val="00C72E29"/>
    <w:rsid w:val="00C75DDC"/>
    <w:rsid w:val="00C77B2C"/>
    <w:rsid w:val="00C83107"/>
    <w:rsid w:val="00C83259"/>
    <w:rsid w:val="00C8423F"/>
    <w:rsid w:val="00C878F8"/>
    <w:rsid w:val="00C87C08"/>
    <w:rsid w:val="00C92784"/>
    <w:rsid w:val="00C948FC"/>
    <w:rsid w:val="00C95E1B"/>
    <w:rsid w:val="00C96B68"/>
    <w:rsid w:val="00CA0E14"/>
    <w:rsid w:val="00CA2D4B"/>
    <w:rsid w:val="00CA5B12"/>
    <w:rsid w:val="00CA637D"/>
    <w:rsid w:val="00CA649A"/>
    <w:rsid w:val="00CA6A2C"/>
    <w:rsid w:val="00CB04A6"/>
    <w:rsid w:val="00CB3469"/>
    <w:rsid w:val="00CB5190"/>
    <w:rsid w:val="00CC0C6A"/>
    <w:rsid w:val="00CC3352"/>
    <w:rsid w:val="00CC4124"/>
    <w:rsid w:val="00CC5BAE"/>
    <w:rsid w:val="00CD1314"/>
    <w:rsid w:val="00CD3D25"/>
    <w:rsid w:val="00CD4089"/>
    <w:rsid w:val="00CD6046"/>
    <w:rsid w:val="00CE5EBD"/>
    <w:rsid w:val="00CF00B3"/>
    <w:rsid w:val="00CF2A81"/>
    <w:rsid w:val="00CF3F99"/>
    <w:rsid w:val="00CF3FD1"/>
    <w:rsid w:val="00CF69E9"/>
    <w:rsid w:val="00CF6CAD"/>
    <w:rsid w:val="00CF6EE6"/>
    <w:rsid w:val="00D002B7"/>
    <w:rsid w:val="00D00823"/>
    <w:rsid w:val="00D0258B"/>
    <w:rsid w:val="00D0381B"/>
    <w:rsid w:val="00D043FD"/>
    <w:rsid w:val="00D04CA3"/>
    <w:rsid w:val="00D058AB"/>
    <w:rsid w:val="00D105EB"/>
    <w:rsid w:val="00D109DD"/>
    <w:rsid w:val="00D1181C"/>
    <w:rsid w:val="00D12FF7"/>
    <w:rsid w:val="00D14AA9"/>
    <w:rsid w:val="00D21903"/>
    <w:rsid w:val="00D26C84"/>
    <w:rsid w:val="00D30D43"/>
    <w:rsid w:val="00D32DA2"/>
    <w:rsid w:val="00D3539C"/>
    <w:rsid w:val="00D407FF"/>
    <w:rsid w:val="00D412E9"/>
    <w:rsid w:val="00D42837"/>
    <w:rsid w:val="00D4393E"/>
    <w:rsid w:val="00D44F3D"/>
    <w:rsid w:val="00D4512F"/>
    <w:rsid w:val="00D46EE2"/>
    <w:rsid w:val="00D471E9"/>
    <w:rsid w:val="00D50A73"/>
    <w:rsid w:val="00D53045"/>
    <w:rsid w:val="00D53240"/>
    <w:rsid w:val="00D57661"/>
    <w:rsid w:val="00D57B95"/>
    <w:rsid w:val="00D678AA"/>
    <w:rsid w:val="00D70966"/>
    <w:rsid w:val="00D72163"/>
    <w:rsid w:val="00D7483F"/>
    <w:rsid w:val="00D7615E"/>
    <w:rsid w:val="00D775CC"/>
    <w:rsid w:val="00D953EE"/>
    <w:rsid w:val="00D95F20"/>
    <w:rsid w:val="00D979D9"/>
    <w:rsid w:val="00DA36A1"/>
    <w:rsid w:val="00DB38AA"/>
    <w:rsid w:val="00DB3963"/>
    <w:rsid w:val="00DB3BF6"/>
    <w:rsid w:val="00DB5923"/>
    <w:rsid w:val="00DB6FCD"/>
    <w:rsid w:val="00DB7524"/>
    <w:rsid w:val="00DC0E73"/>
    <w:rsid w:val="00DC1CE0"/>
    <w:rsid w:val="00DC4B57"/>
    <w:rsid w:val="00DC73A3"/>
    <w:rsid w:val="00DC7972"/>
    <w:rsid w:val="00DD526E"/>
    <w:rsid w:val="00DD6AAD"/>
    <w:rsid w:val="00DE206D"/>
    <w:rsid w:val="00DE5AF5"/>
    <w:rsid w:val="00DE6D44"/>
    <w:rsid w:val="00DE7086"/>
    <w:rsid w:val="00DF1802"/>
    <w:rsid w:val="00DF51AC"/>
    <w:rsid w:val="00DF6496"/>
    <w:rsid w:val="00DF6588"/>
    <w:rsid w:val="00DF67E7"/>
    <w:rsid w:val="00E0023A"/>
    <w:rsid w:val="00E0283F"/>
    <w:rsid w:val="00E02F94"/>
    <w:rsid w:val="00E05DE1"/>
    <w:rsid w:val="00E11AD1"/>
    <w:rsid w:val="00E13764"/>
    <w:rsid w:val="00E15E57"/>
    <w:rsid w:val="00E164BA"/>
    <w:rsid w:val="00E16526"/>
    <w:rsid w:val="00E166B9"/>
    <w:rsid w:val="00E169B1"/>
    <w:rsid w:val="00E20C0F"/>
    <w:rsid w:val="00E22F96"/>
    <w:rsid w:val="00E23E60"/>
    <w:rsid w:val="00E2517C"/>
    <w:rsid w:val="00E25218"/>
    <w:rsid w:val="00E27FCD"/>
    <w:rsid w:val="00E306CD"/>
    <w:rsid w:val="00E32DE6"/>
    <w:rsid w:val="00E345F9"/>
    <w:rsid w:val="00E3501F"/>
    <w:rsid w:val="00E36FC8"/>
    <w:rsid w:val="00E3714D"/>
    <w:rsid w:val="00E4351D"/>
    <w:rsid w:val="00E436CE"/>
    <w:rsid w:val="00E45500"/>
    <w:rsid w:val="00E46926"/>
    <w:rsid w:val="00E5061F"/>
    <w:rsid w:val="00E52CA6"/>
    <w:rsid w:val="00E54751"/>
    <w:rsid w:val="00E61509"/>
    <w:rsid w:val="00E62DBC"/>
    <w:rsid w:val="00E67704"/>
    <w:rsid w:val="00E67FB9"/>
    <w:rsid w:val="00E7060B"/>
    <w:rsid w:val="00E7419C"/>
    <w:rsid w:val="00E7512C"/>
    <w:rsid w:val="00E81A91"/>
    <w:rsid w:val="00E847E9"/>
    <w:rsid w:val="00E8621B"/>
    <w:rsid w:val="00E91548"/>
    <w:rsid w:val="00E91EF0"/>
    <w:rsid w:val="00E945B6"/>
    <w:rsid w:val="00E94F23"/>
    <w:rsid w:val="00E95088"/>
    <w:rsid w:val="00E97085"/>
    <w:rsid w:val="00EA0654"/>
    <w:rsid w:val="00EA0C1C"/>
    <w:rsid w:val="00EA10F0"/>
    <w:rsid w:val="00EA2ED3"/>
    <w:rsid w:val="00EA323B"/>
    <w:rsid w:val="00EA3824"/>
    <w:rsid w:val="00EA6089"/>
    <w:rsid w:val="00EB1906"/>
    <w:rsid w:val="00EB3A01"/>
    <w:rsid w:val="00EB3DDD"/>
    <w:rsid w:val="00EB74EC"/>
    <w:rsid w:val="00EB7DD5"/>
    <w:rsid w:val="00EC3324"/>
    <w:rsid w:val="00EC357B"/>
    <w:rsid w:val="00EC3E21"/>
    <w:rsid w:val="00ED2278"/>
    <w:rsid w:val="00ED2B7D"/>
    <w:rsid w:val="00ED33E7"/>
    <w:rsid w:val="00ED4001"/>
    <w:rsid w:val="00ED4E7C"/>
    <w:rsid w:val="00ED6CD6"/>
    <w:rsid w:val="00ED7190"/>
    <w:rsid w:val="00ED7257"/>
    <w:rsid w:val="00EE3964"/>
    <w:rsid w:val="00EE690D"/>
    <w:rsid w:val="00EF39AB"/>
    <w:rsid w:val="00EF4A5F"/>
    <w:rsid w:val="00F027AC"/>
    <w:rsid w:val="00F04706"/>
    <w:rsid w:val="00F04FB8"/>
    <w:rsid w:val="00F050BF"/>
    <w:rsid w:val="00F0530B"/>
    <w:rsid w:val="00F11D6F"/>
    <w:rsid w:val="00F17DCC"/>
    <w:rsid w:val="00F2253D"/>
    <w:rsid w:val="00F22D19"/>
    <w:rsid w:val="00F25788"/>
    <w:rsid w:val="00F25888"/>
    <w:rsid w:val="00F25960"/>
    <w:rsid w:val="00F314F8"/>
    <w:rsid w:val="00F32C7B"/>
    <w:rsid w:val="00F41BB9"/>
    <w:rsid w:val="00F45234"/>
    <w:rsid w:val="00F52D07"/>
    <w:rsid w:val="00F52F26"/>
    <w:rsid w:val="00F55C8B"/>
    <w:rsid w:val="00F66F0E"/>
    <w:rsid w:val="00F717D1"/>
    <w:rsid w:val="00F71A75"/>
    <w:rsid w:val="00F73398"/>
    <w:rsid w:val="00F75B5A"/>
    <w:rsid w:val="00F80CA7"/>
    <w:rsid w:val="00F822E4"/>
    <w:rsid w:val="00F82889"/>
    <w:rsid w:val="00F82AD6"/>
    <w:rsid w:val="00F90BDF"/>
    <w:rsid w:val="00F91F90"/>
    <w:rsid w:val="00F9283B"/>
    <w:rsid w:val="00FA17DD"/>
    <w:rsid w:val="00FA3396"/>
    <w:rsid w:val="00FA7371"/>
    <w:rsid w:val="00FB1176"/>
    <w:rsid w:val="00FB1A5E"/>
    <w:rsid w:val="00FB2C95"/>
    <w:rsid w:val="00FB2E47"/>
    <w:rsid w:val="00FB3FAD"/>
    <w:rsid w:val="00FC11C4"/>
    <w:rsid w:val="00FC319A"/>
    <w:rsid w:val="00FC4C10"/>
    <w:rsid w:val="00FC6F57"/>
    <w:rsid w:val="00FD179C"/>
    <w:rsid w:val="00FD29F5"/>
    <w:rsid w:val="00FD48AE"/>
    <w:rsid w:val="00FD4939"/>
    <w:rsid w:val="00FD4AF6"/>
    <w:rsid w:val="00FD593E"/>
    <w:rsid w:val="00FD5A06"/>
    <w:rsid w:val="00FE009E"/>
    <w:rsid w:val="00FE0C08"/>
    <w:rsid w:val="00FE7BAA"/>
    <w:rsid w:val="00FF5496"/>
    <w:rsid w:val="011E32A4"/>
    <w:rsid w:val="016B21F5"/>
    <w:rsid w:val="01C6539D"/>
    <w:rsid w:val="01D84A56"/>
    <w:rsid w:val="02BD006E"/>
    <w:rsid w:val="03334A0C"/>
    <w:rsid w:val="034944E7"/>
    <w:rsid w:val="037847DC"/>
    <w:rsid w:val="03811970"/>
    <w:rsid w:val="03DB4588"/>
    <w:rsid w:val="03EB4B9F"/>
    <w:rsid w:val="041E175C"/>
    <w:rsid w:val="055F4926"/>
    <w:rsid w:val="057231C7"/>
    <w:rsid w:val="05941299"/>
    <w:rsid w:val="06A358AE"/>
    <w:rsid w:val="077A77C4"/>
    <w:rsid w:val="07E90159"/>
    <w:rsid w:val="08992899"/>
    <w:rsid w:val="08B9192C"/>
    <w:rsid w:val="08BE17A6"/>
    <w:rsid w:val="08D4444B"/>
    <w:rsid w:val="08F16095"/>
    <w:rsid w:val="08F86405"/>
    <w:rsid w:val="092F5354"/>
    <w:rsid w:val="09993EC2"/>
    <w:rsid w:val="09B8676D"/>
    <w:rsid w:val="0A0F1059"/>
    <w:rsid w:val="0A5C2085"/>
    <w:rsid w:val="0A6604AE"/>
    <w:rsid w:val="0A8D4078"/>
    <w:rsid w:val="0AC3145B"/>
    <w:rsid w:val="0B023562"/>
    <w:rsid w:val="0B643395"/>
    <w:rsid w:val="0B7B7CCF"/>
    <w:rsid w:val="0B90657F"/>
    <w:rsid w:val="0BC674F6"/>
    <w:rsid w:val="0BC9362B"/>
    <w:rsid w:val="0C0F4246"/>
    <w:rsid w:val="0C437F56"/>
    <w:rsid w:val="0D16173A"/>
    <w:rsid w:val="0D233F54"/>
    <w:rsid w:val="0DBD293A"/>
    <w:rsid w:val="0DBF76EA"/>
    <w:rsid w:val="0DDC3D8C"/>
    <w:rsid w:val="0E3B5E81"/>
    <w:rsid w:val="0E514270"/>
    <w:rsid w:val="0E7736F5"/>
    <w:rsid w:val="0EE107B8"/>
    <w:rsid w:val="0F267024"/>
    <w:rsid w:val="0F3B58A1"/>
    <w:rsid w:val="0F964186"/>
    <w:rsid w:val="0FB75F62"/>
    <w:rsid w:val="0FC641DE"/>
    <w:rsid w:val="0FC865AE"/>
    <w:rsid w:val="0FDE436A"/>
    <w:rsid w:val="0FEC2C61"/>
    <w:rsid w:val="0FF445BB"/>
    <w:rsid w:val="101809F8"/>
    <w:rsid w:val="10611CA2"/>
    <w:rsid w:val="109A1D38"/>
    <w:rsid w:val="10B6285F"/>
    <w:rsid w:val="10B66AD0"/>
    <w:rsid w:val="10EF27E1"/>
    <w:rsid w:val="11051D9E"/>
    <w:rsid w:val="11A942A4"/>
    <w:rsid w:val="11AA7A4E"/>
    <w:rsid w:val="11DA1CF0"/>
    <w:rsid w:val="12117AC1"/>
    <w:rsid w:val="1224724D"/>
    <w:rsid w:val="12A24372"/>
    <w:rsid w:val="12A46CA3"/>
    <w:rsid w:val="13273895"/>
    <w:rsid w:val="13F14302"/>
    <w:rsid w:val="14856E27"/>
    <w:rsid w:val="148C78BC"/>
    <w:rsid w:val="14BE20C5"/>
    <w:rsid w:val="14D614E5"/>
    <w:rsid w:val="15335A43"/>
    <w:rsid w:val="1538358C"/>
    <w:rsid w:val="153C3148"/>
    <w:rsid w:val="161A6B52"/>
    <w:rsid w:val="1663280C"/>
    <w:rsid w:val="16921569"/>
    <w:rsid w:val="16997FC0"/>
    <w:rsid w:val="169D3E66"/>
    <w:rsid w:val="17154306"/>
    <w:rsid w:val="17226C96"/>
    <w:rsid w:val="17496B43"/>
    <w:rsid w:val="174E1C7D"/>
    <w:rsid w:val="17A168E9"/>
    <w:rsid w:val="17AC2DB1"/>
    <w:rsid w:val="17EA1431"/>
    <w:rsid w:val="182626E0"/>
    <w:rsid w:val="18AB283B"/>
    <w:rsid w:val="18BD1944"/>
    <w:rsid w:val="18D522E2"/>
    <w:rsid w:val="19205684"/>
    <w:rsid w:val="19380656"/>
    <w:rsid w:val="195231D4"/>
    <w:rsid w:val="19E874CB"/>
    <w:rsid w:val="1A5075C5"/>
    <w:rsid w:val="1A542193"/>
    <w:rsid w:val="1A557260"/>
    <w:rsid w:val="1A805440"/>
    <w:rsid w:val="1B186CA3"/>
    <w:rsid w:val="1B216EE5"/>
    <w:rsid w:val="1B6D683F"/>
    <w:rsid w:val="1BEB2131"/>
    <w:rsid w:val="1BF12C93"/>
    <w:rsid w:val="1C4B4A65"/>
    <w:rsid w:val="1C537BC1"/>
    <w:rsid w:val="1C7F52AC"/>
    <w:rsid w:val="1CB5782C"/>
    <w:rsid w:val="1D2616AC"/>
    <w:rsid w:val="1DE0243E"/>
    <w:rsid w:val="1E5E76FA"/>
    <w:rsid w:val="1F2B76BD"/>
    <w:rsid w:val="1F5413DF"/>
    <w:rsid w:val="1F8A3861"/>
    <w:rsid w:val="20164034"/>
    <w:rsid w:val="208F773A"/>
    <w:rsid w:val="21287CEC"/>
    <w:rsid w:val="21C67CAD"/>
    <w:rsid w:val="21F82FE6"/>
    <w:rsid w:val="220042D0"/>
    <w:rsid w:val="229F1B3A"/>
    <w:rsid w:val="22BC0371"/>
    <w:rsid w:val="22F27C86"/>
    <w:rsid w:val="231F0160"/>
    <w:rsid w:val="23AC7FA8"/>
    <w:rsid w:val="23E256C1"/>
    <w:rsid w:val="23FF6AB7"/>
    <w:rsid w:val="244652EF"/>
    <w:rsid w:val="24AE786B"/>
    <w:rsid w:val="251E2978"/>
    <w:rsid w:val="25245CFA"/>
    <w:rsid w:val="25A92D88"/>
    <w:rsid w:val="25C36CAD"/>
    <w:rsid w:val="25C8496B"/>
    <w:rsid w:val="25F37EBF"/>
    <w:rsid w:val="266743AB"/>
    <w:rsid w:val="267A0C88"/>
    <w:rsid w:val="268D131D"/>
    <w:rsid w:val="26C74ED4"/>
    <w:rsid w:val="270C1AEC"/>
    <w:rsid w:val="27395F4F"/>
    <w:rsid w:val="278A3D89"/>
    <w:rsid w:val="27B55453"/>
    <w:rsid w:val="27C67502"/>
    <w:rsid w:val="28943F80"/>
    <w:rsid w:val="289A5759"/>
    <w:rsid w:val="28A838C0"/>
    <w:rsid w:val="28CB20E9"/>
    <w:rsid w:val="29193ABF"/>
    <w:rsid w:val="296D261F"/>
    <w:rsid w:val="29B50FF4"/>
    <w:rsid w:val="29C40482"/>
    <w:rsid w:val="29CE2AAB"/>
    <w:rsid w:val="2AE425E9"/>
    <w:rsid w:val="2B610D51"/>
    <w:rsid w:val="2C415FF2"/>
    <w:rsid w:val="2CC71F58"/>
    <w:rsid w:val="2CF62B2B"/>
    <w:rsid w:val="2CFC4EC1"/>
    <w:rsid w:val="2D4F07B9"/>
    <w:rsid w:val="2D6D406B"/>
    <w:rsid w:val="2D8639A9"/>
    <w:rsid w:val="2D941A70"/>
    <w:rsid w:val="2D976FBF"/>
    <w:rsid w:val="2D9D4CF6"/>
    <w:rsid w:val="2DAA587C"/>
    <w:rsid w:val="2DF93F0D"/>
    <w:rsid w:val="2E1011EC"/>
    <w:rsid w:val="2E2F674C"/>
    <w:rsid w:val="2EAB5858"/>
    <w:rsid w:val="2EC86660"/>
    <w:rsid w:val="2ED34049"/>
    <w:rsid w:val="2F4D48B2"/>
    <w:rsid w:val="2F843A4E"/>
    <w:rsid w:val="2F883174"/>
    <w:rsid w:val="2F9D37FF"/>
    <w:rsid w:val="2FF244A1"/>
    <w:rsid w:val="2FF92EAD"/>
    <w:rsid w:val="2FFF546B"/>
    <w:rsid w:val="300C67B5"/>
    <w:rsid w:val="305670AD"/>
    <w:rsid w:val="314E05E9"/>
    <w:rsid w:val="31DD3476"/>
    <w:rsid w:val="325310A8"/>
    <w:rsid w:val="326F173F"/>
    <w:rsid w:val="3276313F"/>
    <w:rsid w:val="3291431F"/>
    <w:rsid w:val="32AF5F7D"/>
    <w:rsid w:val="32C0263A"/>
    <w:rsid w:val="3332606F"/>
    <w:rsid w:val="33380978"/>
    <w:rsid w:val="336A6B7F"/>
    <w:rsid w:val="336C2D2B"/>
    <w:rsid w:val="33882712"/>
    <w:rsid w:val="34325BDD"/>
    <w:rsid w:val="347C3051"/>
    <w:rsid w:val="34B41BCB"/>
    <w:rsid w:val="34C06D17"/>
    <w:rsid w:val="34D06EFB"/>
    <w:rsid w:val="351A3C6F"/>
    <w:rsid w:val="35240A17"/>
    <w:rsid w:val="3606408F"/>
    <w:rsid w:val="36637D3A"/>
    <w:rsid w:val="368F1A0E"/>
    <w:rsid w:val="369E45AF"/>
    <w:rsid w:val="36A40D2B"/>
    <w:rsid w:val="36BE2128"/>
    <w:rsid w:val="36D45154"/>
    <w:rsid w:val="36FE6C31"/>
    <w:rsid w:val="37053BF3"/>
    <w:rsid w:val="375F3484"/>
    <w:rsid w:val="377B5D65"/>
    <w:rsid w:val="37805DEC"/>
    <w:rsid w:val="37CA6ED8"/>
    <w:rsid w:val="37DC4D36"/>
    <w:rsid w:val="38224008"/>
    <w:rsid w:val="38243BD2"/>
    <w:rsid w:val="38362267"/>
    <w:rsid w:val="385B0D69"/>
    <w:rsid w:val="38CE49E4"/>
    <w:rsid w:val="38EB77BA"/>
    <w:rsid w:val="39014C48"/>
    <w:rsid w:val="39134FA9"/>
    <w:rsid w:val="3941491F"/>
    <w:rsid w:val="39A01B80"/>
    <w:rsid w:val="3A151785"/>
    <w:rsid w:val="3A154433"/>
    <w:rsid w:val="3AD6560D"/>
    <w:rsid w:val="3B0B7C53"/>
    <w:rsid w:val="3B340B82"/>
    <w:rsid w:val="3B36308C"/>
    <w:rsid w:val="3B504C11"/>
    <w:rsid w:val="3B5A0BFD"/>
    <w:rsid w:val="3B9D3722"/>
    <w:rsid w:val="3BCF43DD"/>
    <w:rsid w:val="3BD4608B"/>
    <w:rsid w:val="3BD74896"/>
    <w:rsid w:val="3C061876"/>
    <w:rsid w:val="3C8405B8"/>
    <w:rsid w:val="3CDE237A"/>
    <w:rsid w:val="3D016191"/>
    <w:rsid w:val="3D0B1300"/>
    <w:rsid w:val="3D326FAA"/>
    <w:rsid w:val="3D860E10"/>
    <w:rsid w:val="3E121EE6"/>
    <w:rsid w:val="3E225F59"/>
    <w:rsid w:val="3F554F15"/>
    <w:rsid w:val="40190DD9"/>
    <w:rsid w:val="404C33CB"/>
    <w:rsid w:val="40B86D69"/>
    <w:rsid w:val="41060602"/>
    <w:rsid w:val="414F06B9"/>
    <w:rsid w:val="41592AD0"/>
    <w:rsid w:val="4230765A"/>
    <w:rsid w:val="42944569"/>
    <w:rsid w:val="42A52EEF"/>
    <w:rsid w:val="42AB3111"/>
    <w:rsid w:val="42F47064"/>
    <w:rsid w:val="434D7B72"/>
    <w:rsid w:val="43831831"/>
    <w:rsid w:val="43FA436B"/>
    <w:rsid w:val="43FF7ABD"/>
    <w:rsid w:val="4407181F"/>
    <w:rsid w:val="443641DE"/>
    <w:rsid w:val="44456F80"/>
    <w:rsid w:val="445B1842"/>
    <w:rsid w:val="449F0144"/>
    <w:rsid w:val="44B6604F"/>
    <w:rsid w:val="44BE38D1"/>
    <w:rsid w:val="452934C2"/>
    <w:rsid w:val="453D264E"/>
    <w:rsid w:val="453E5A41"/>
    <w:rsid w:val="45786AC2"/>
    <w:rsid w:val="45917328"/>
    <w:rsid w:val="469A597F"/>
    <w:rsid w:val="46A04C8A"/>
    <w:rsid w:val="46B759AE"/>
    <w:rsid w:val="46BD5ED4"/>
    <w:rsid w:val="46C64AFC"/>
    <w:rsid w:val="46FB541D"/>
    <w:rsid w:val="476A26B7"/>
    <w:rsid w:val="47A15853"/>
    <w:rsid w:val="480F0E26"/>
    <w:rsid w:val="482D586E"/>
    <w:rsid w:val="48544646"/>
    <w:rsid w:val="48C229CA"/>
    <w:rsid w:val="48CB2B16"/>
    <w:rsid w:val="49260839"/>
    <w:rsid w:val="49B12A1D"/>
    <w:rsid w:val="49D1797D"/>
    <w:rsid w:val="4A39131E"/>
    <w:rsid w:val="4A743243"/>
    <w:rsid w:val="4A7F0C2D"/>
    <w:rsid w:val="4A9D3550"/>
    <w:rsid w:val="4B0660CC"/>
    <w:rsid w:val="4B6B7B3D"/>
    <w:rsid w:val="4BAC5C5A"/>
    <w:rsid w:val="4BCA7E80"/>
    <w:rsid w:val="4BEB3CE6"/>
    <w:rsid w:val="4C026998"/>
    <w:rsid w:val="4CAC5751"/>
    <w:rsid w:val="4CB27216"/>
    <w:rsid w:val="4D962638"/>
    <w:rsid w:val="4DAE674F"/>
    <w:rsid w:val="4E0D41A1"/>
    <w:rsid w:val="4E5D14EC"/>
    <w:rsid w:val="4E985D14"/>
    <w:rsid w:val="4EF01F3D"/>
    <w:rsid w:val="4F8F211C"/>
    <w:rsid w:val="4FA51CC8"/>
    <w:rsid w:val="4FFF7373"/>
    <w:rsid w:val="50270354"/>
    <w:rsid w:val="50384D65"/>
    <w:rsid w:val="50841A6E"/>
    <w:rsid w:val="50B91DD7"/>
    <w:rsid w:val="51184385"/>
    <w:rsid w:val="511A3E4F"/>
    <w:rsid w:val="51465990"/>
    <w:rsid w:val="51503A2E"/>
    <w:rsid w:val="52143494"/>
    <w:rsid w:val="523B20C1"/>
    <w:rsid w:val="529E1C09"/>
    <w:rsid w:val="52A11389"/>
    <w:rsid w:val="532117A0"/>
    <w:rsid w:val="534D0393"/>
    <w:rsid w:val="53D87497"/>
    <w:rsid w:val="54033D94"/>
    <w:rsid w:val="544752E7"/>
    <w:rsid w:val="545B4483"/>
    <w:rsid w:val="54777215"/>
    <w:rsid w:val="55117399"/>
    <w:rsid w:val="5532630E"/>
    <w:rsid w:val="556A0859"/>
    <w:rsid w:val="556B0C17"/>
    <w:rsid w:val="55A41EA4"/>
    <w:rsid w:val="55C4583A"/>
    <w:rsid w:val="55D553C1"/>
    <w:rsid w:val="55E23667"/>
    <w:rsid w:val="55E86A82"/>
    <w:rsid w:val="5603784F"/>
    <w:rsid w:val="562959F2"/>
    <w:rsid w:val="56F03F50"/>
    <w:rsid w:val="57D33B41"/>
    <w:rsid w:val="581B2749"/>
    <w:rsid w:val="58474B97"/>
    <w:rsid w:val="58780ECF"/>
    <w:rsid w:val="58AA0BF8"/>
    <w:rsid w:val="591B2180"/>
    <w:rsid w:val="59356E36"/>
    <w:rsid w:val="59D55496"/>
    <w:rsid w:val="5A107B59"/>
    <w:rsid w:val="5A3C41F9"/>
    <w:rsid w:val="5AA12ADD"/>
    <w:rsid w:val="5AC14165"/>
    <w:rsid w:val="5ADD25B2"/>
    <w:rsid w:val="5AF56A78"/>
    <w:rsid w:val="5B450C3A"/>
    <w:rsid w:val="5B787C63"/>
    <w:rsid w:val="5B955099"/>
    <w:rsid w:val="5BC16703"/>
    <w:rsid w:val="5CA678F0"/>
    <w:rsid w:val="5D261D4D"/>
    <w:rsid w:val="5D723A1C"/>
    <w:rsid w:val="5DB30CAC"/>
    <w:rsid w:val="5DB51D79"/>
    <w:rsid w:val="5DE81C49"/>
    <w:rsid w:val="5E271264"/>
    <w:rsid w:val="5E5F4F36"/>
    <w:rsid w:val="5EB0327C"/>
    <w:rsid w:val="5F3E5A19"/>
    <w:rsid w:val="5F7F3824"/>
    <w:rsid w:val="5F9A1C3A"/>
    <w:rsid w:val="5F9F6696"/>
    <w:rsid w:val="603A0572"/>
    <w:rsid w:val="60C15631"/>
    <w:rsid w:val="611A602D"/>
    <w:rsid w:val="61266CD8"/>
    <w:rsid w:val="61502677"/>
    <w:rsid w:val="6151585B"/>
    <w:rsid w:val="616507CB"/>
    <w:rsid w:val="61C90407"/>
    <w:rsid w:val="61E50C3F"/>
    <w:rsid w:val="61E60E0C"/>
    <w:rsid w:val="61E81CCB"/>
    <w:rsid w:val="6231504C"/>
    <w:rsid w:val="628A2958"/>
    <w:rsid w:val="629F245B"/>
    <w:rsid w:val="6311545A"/>
    <w:rsid w:val="636C0582"/>
    <w:rsid w:val="63754221"/>
    <w:rsid w:val="63C86985"/>
    <w:rsid w:val="63E90278"/>
    <w:rsid w:val="63F64A79"/>
    <w:rsid w:val="64004805"/>
    <w:rsid w:val="644D6A3E"/>
    <w:rsid w:val="64BF4A9A"/>
    <w:rsid w:val="64CC7A3B"/>
    <w:rsid w:val="654634E8"/>
    <w:rsid w:val="655D3A80"/>
    <w:rsid w:val="6560109C"/>
    <w:rsid w:val="65A2649E"/>
    <w:rsid w:val="65AE565A"/>
    <w:rsid w:val="66687C4D"/>
    <w:rsid w:val="668F1A45"/>
    <w:rsid w:val="669A678B"/>
    <w:rsid w:val="672604C2"/>
    <w:rsid w:val="67563B18"/>
    <w:rsid w:val="67632EE1"/>
    <w:rsid w:val="67955B6C"/>
    <w:rsid w:val="680B4FA7"/>
    <w:rsid w:val="680E74AB"/>
    <w:rsid w:val="687B7B69"/>
    <w:rsid w:val="68C34753"/>
    <w:rsid w:val="68CA08E0"/>
    <w:rsid w:val="68FC2834"/>
    <w:rsid w:val="690F594A"/>
    <w:rsid w:val="6921245F"/>
    <w:rsid w:val="693712F9"/>
    <w:rsid w:val="69EB490B"/>
    <w:rsid w:val="6A8D0C8C"/>
    <w:rsid w:val="6AF2351E"/>
    <w:rsid w:val="6B2446E5"/>
    <w:rsid w:val="6B9C6911"/>
    <w:rsid w:val="6BF2247F"/>
    <w:rsid w:val="6C1F0BC5"/>
    <w:rsid w:val="6C440F79"/>
    <w:rsid w:val="6C5D38A2"/>
    <w:rsid w:val="6C614BCE"/>
    <w:rsid w:val="6C7467EF"/>
    <w:rsid w:val="6C9D6447"/>
    <w:rsid w:val="6C9E2C6D"/>
    <w:rsid w:val="6CA65EC8"/>
    <w:rsid w:val="6D1729C8"/>
    <w:rsid w:val="6D6F2405"/>
    <w:rsid w:val="6DB266E8"/>
    <w:rsid w:val="6E07703B"/>
    <w:rsid w:val="6E566619"/>
    <w:rsid w:val="6E715421"/>
    <w:rsid w:val="6EC60677"/>
    <w:rsid w:val="6F114498"/>
    <w:rsid w:val="6F3B1385"/>
    <w:rsid w:val="6F604DF6"/>
    <w:rsid w:val="6F6353C2"/>
    <w:rsid w:val="6F7D0B15"/>
    <w:rsid w:val="6F9D48A9"/>
    <w:rsid w:val="6FDA302D"/>
    <w:rsid w:val="6FEF5DC2"/>
    <w:rsid w:val="6FF87AC2"/>
    <w:rsid w:val="70462713"/>
    <w:rsid w:val="705F565C"/>
    <w:rsid w:val="70BF6C4F"/>
    <w:rsid w:val="714B7FDE"/>
    <w:rsid w:val="721F09B1"/>
    <w:rsid w:val="725E714A"/>
    <w:rsid w:val="728E45F3"/>
    <w:rsid w:val="729C27DC"/>
    <w:rsid w:val="72D550EF"/>
    <w:rsid w:val="733D2A32"/>
    <w:rsid w:val="73BA3185"/>
    <w:rsid w:val="73C34830"/>
    <w:rsid w:val="7458307E"/>
    <w:rsid w:val="74BE4DE6"/>
    <w:rsid w:val="7522466B"/>
    <w:rsid w:val="75976E3B"/>
    <w:rsid w:val="75DC5250"/>
    <w:rsid w:val="76036818"/>
    <w:rsid w:val="769F52C6"/>
    <w:rsid w:val="76A405CD"/>
    <w:rsid w:val="76A77525"/>
    <w:rsid w:val="773A33BC"/>
    <w:rsid w:val="77587AB6"/>
    <w:rsid w:val="77824C97"/>
    <w:rsid w:val="77BE22AB"/>
    <w:rsid w:val="77CA2076"/>
    <w:rsid w:val="78073249"/>
    <w:rsid w:val="785471F8"/>
    <w:rsid w:val="78A116A7"/>
    <w:rsid w:val="78C564EA"/>
    <w:rsid w:val="78F41007"/>
    <w:rsid w:val="79157D2E"/>
    <w:rsid w:val="797F6D6A"/>
    <w:rsid w:val="79A92297"/>
    <w:rsid w:val="7A586749"/>
    <w:rsid w:val="7A6B5AF1"/>
    <w:rsid w:val="7AB77B47"/>
    <w:rsid w:val="7ABD16BF"/>
    <w:rsid w:val="7AE0289E"/>
    <w:rsid w:val="7AED4010"/>
    <w:rsid w:val="7B075FB8"/>
    <w:rsid w:val="7B0F0C86"/>
    <w:rsid w:val="7BA02496"/>
    <w:rsid w:val="7C1A1E8C"/>
    <w:rsid w:val="7C4F3716"/>
    <w:rsid w:val="7C6048DB"/>
    <w:rsid w:val="7C780694"/>
    <w:rsid w:val="7C925869"/>
    <w:rsid w:val="7CB65332"/>
    <w:rsid w:val="7CC50C71"/>
    <w:rsid w:val="7D4F5CAE"/>
    <w:rsid w:val="7D54792A"/>
    <w:rsid w:val="7D9D178B"/>
    <w:rsid w:val="7E1A1C41"/>
    <w:rsid w:val="7E4635CE"/>
    <w:rsid w:val="7E7838C2"/>
    <w:rsid w:val="7EA83D0D"/>
    <w:rsid w:val="7F8F715A"/>
    <w:rsid w:val="7FB35097"/>
    <w:rsid w:val="7FBE4791"/>
    <w:rsid w:val="7FFB4C8D"/>
    <w:rsid w:val="7FFB76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nhideWhenUsed="0" w:uiPriority="0" w:semiHidden="0" w:name="heading 5"/>
    <w:lsdException w:qFormat="1" w:uiPriority="9" w:semiHidden="0" w:name="heading 6"/>
    <w:lsdException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22" w:semiHidden="0" w:name="Strong"/>
    <w:lsdException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宋体" w:eastAsia="宋体" w:hAnsiTheme="minorHAnsi" w:cstheme="minorBidi"/>
      <w:kern w:val="2"/>
      <w:sz w:val="24"/>
      <w:szCs w:val="22"/>
      <w:lang w:val="en-US" w:eastAsia="zh-CN" w:bidi="ar-SA"/>
    </w:rPr>
  </w:style>
  <w:style w:type="paragraph" w:styleId="2">
    <w:name w:val="heading 1"/>
    <w:basedOn w:val="1"/>
    <w:next w:val="1"/>
    <w:link w:val="35"/>
    <w:qFormat/>
    <w:uiPriority w:val="9"/>
    <w:pPr>
      <w:keepNext/>
      <w:keepLines/>
      <w:jc w:val="left"/>
      <w:outlineLvl w:val="0"/>
    </w:pPr>
    <w:rPr>
      <w:rFonts w:hAnsi="Times New Roman"/>
      <w:b/>
      <w:bCs/>
      <w:kern w:val="44"/>
      <w:szCs w:val="44"/>
    </w:rPr>
  </w:style>
  <w:style w:type="paragraph" w:styleId="3">
    <w:name w:val="heading 2"/>
    <w:basedOn w:val="1"/>
    <w:next w:val="1"/>
    <w:unhideWhenUsed/>
    <w:qFormat/>
    <w:uiPriority w:val="9"/>
    <w:pPr>
      <w:widowControl/>
      <w:ind w:right="48"/>
      <w:jc w:val="left"/>
      <w:outlineLvl w:val="1"/>
    </w:pPr>
    <w:rPr>
      <w:rFonts w:hAnsi="宋体" w:cs="宋体"/>
      <w:b/>
      <w:kern w:val="0"/>
      <w:szCs w:val="24"/>
    </w:rPr>
  </w:style>
  <w:style w:type="paragraph" w:styleId="4">
    <w:name w:val="heading 3"/>
    <w:basedOn w:val="1"/>
    <w:next w:val="1"/>
    <w:link w:val="53"/>
    <w:unhideWhenUsed/>
    <w:qFormat/>
    <w:uiPriority w:val="9"/>
    <w:pPr>
      <w:keepNext/>
      <w:keepLines/>
      <w:jc w:val="left"/>
      <w:outlineLvl w:val="2"/>
    </w:pPr>
    <w:rPr>
      <w:b/>
      <w:bCs/>
    </w:rPr>
  </w:style>
  <w:style w:type="paragraph" w:styleId="5">
    <w:name w:val="heading 4"/>
    <w:basedOn w:val="1"/>
    <w:next w:val="1"/>
    <w:unhideWhenUsed/>
    <w:qFormat/>
    <w:uiPriority w:val="9"/>
    <w:pPr>
      <w:keepNext/>
      <w:keepLines/>
      <w:tabs>
        <w:tab w:val="left" w:pos="1260"/>
      </w:tabs>
      <w:jc w:val="left"/>
      <w:outlineLvl w:val="3"/>
    </w:pPr>
    <w:rPr>
      <w:rFonts w:hAnsi="宋体" w:cs="宋体"/>
      <w:b/>
      <w:szCs w:val="24"/>
    </w:rPr>
  </w:style>
  <w:style w:type="paragraph" w:styleId="6">
    <w:name w:val="heading 5"/>
    <w:basedOn w:val="1"/>
    <w:next w:val="1"/>
    <w:qFormat/>
    <w:uiPriority w:val="0"/>
    <w:pPr>
      <w:keepNext/>
      <w:numPr>
        <w:ilvl w:val="4"/>
        <w:numId w:val="1"/>
      </w:numPr>
      <w:adjustRightInd w:val="0"/>
      <w:spacing w:line="315" w:lineRule="atLeast"/>
      <w:jc w:val="left"/>
      <w:textAlignment w:val="baseline"/>
      <w:outlineLvl w:val="4"/>
    </w:pPr>
    <w:rPr>
      <w:rFonts w:ascii="Arial" w:hAnsi="Arial"/>
      <w:b/>
      <w:kern w:val="0"/>
      <w:szCs w:val="20"/>
    </w:rPr>
  </w:style>
  <w:style w:type="paragraph" w:styleId="7">
    <w:name w:val="heading 6"/>
    <w:basedOn w:val="1"/>
    <w:next w:val="1"/>
    <w:link w:val="90"/>
    <w:unhideWhenUsed/>
    <w:qFormat/>
    <w:uiPriority w:val="9"/>
    <w:pPr>
      <w:keepNext/>
      <w:keepLines/>
      <w:spacing w:before="240" w:after="64" w:line="320" w:lineRule="auto"/>
      <w:outlineLvl w:val="5"/>
    </w:pPr>
    <w:rPr>
      <w:rFonts w:asciiTheme="majorHAnsi" w:hAnsiTheme="majorHAnsi" w:cstheme="majorBidi"/>
      <w:b/>
      <w:bCs/>
      <w:szCs w:val="24"/>
    </w:rPr>
  </w:style>
  <w:style w:type="character" w:default="1" w:styleId="30">
    <w:name w:val="Default Paragraph Font"/>
    <w:semiHidden/>
    <w:unhideWhenUsed/>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8">
    <w:name w:val="index 8"/>
    <w:basedOn w:val="1"/>
    <w:next w:val="1"/>
    <w:unhideWhenUsed/>
    <w:qFormat/>
    <w:uiPriority w:val="99"/>
    <w:pPr>
      <w:ind w:left="1400" w:leftChars="1400"/>
    </w:pPr>
  </w:style>
  <w:style w:type="paragraph" w:styleId="9">
    <w:name w:val="Normal Indent"/>
    <w:basedOn w:val="1"/>
    <w:link w:val="68"/>
    <w:qFormat/>
    <w:uiPriority w:val="99"/>
    <w:pPr>
      <w:ind w:firstLine="200" w:firstLineChars="200"/>
    </w:pPr>
    <w:rPr>
      <w:rFonts w:hAnsi="Times New Roman"/>
      <w:szCs w:val="20"/>
    </w:rPr>
  </w:style>
  <w:style w:type="paragraph" w:styleId="10">
    <w:name w:val="caption"/>
    <w:basedOn w:val="1"/>
    <w:next w:val="1"/>
    <w:qFormat/>
    <w:uiPriority w:val="0"/>
    <w:pPr>
      <w:tabs>
        <w:tab w:val="left" w:pos="2800"/>
      </w:tabs>
      <w:adjustRightInd w:val="0"/>
      <w:spacing w:beforeLines="50" w:afterLines="50" w:line="300" w:lineRule="auto"/>
      <w:ind w:left="1134" w:firstLine="200" w:firstLineChars="200"/>
      <w:jc w:val="center"/>
      <w:textAlignment w:val="baseline"/>
    </w:pPr>
    <w:rPr>
      <w:rFonts w:ascii="Times New Roman" w:hAnsi="Times New Roman" w:cs="Times New Roman"/>
      <w:kern w:val="0"/>
      <w:sz w:val="18"/>
      <w:lang w:val="zh-CN" w:bidi="en-US"/>
    </w:rPr>
  </w:style>
  <w:style w:type="paragraph" w:styleId="11">
    <w:name w:val="List Bullet"/>
    <w:basedOn w:val="1"/>
    <w:qFormat/>
    <w:uiPriority w:val="0"/>
    <w:pPr>
      <w:widowControl/>
      <w:tabs>
        <w:tab w:val="left" w:pos="360"/>
      </w:tabs>
      <w:spacing w:after="120"/>
      <w:ind w:left="360" w:hanging="360"/>
      <w:jc w:val="left"/>
    </w:pPr>
    <w:rPr>
      <w:rFonts w:ascii="Arial" w:hAnsi="Arial" w:eastAsia="Times New Roman" w:cs="Times New Roman"/>
      <w:kern w:val="22"/>
      <w:sz w:val="22"/>
      <w:szCs w:val="24"/>
      <w:lang w:eastAsia="en-US"/>
    </w:rPr>
  </w:style>
  <w:style w:type="paragraph" w:styleId="12">
    <w:name w:val="annotation text"/>
    <w:basedOn w:val="1"/>
    <w:link w:val="93"/>
    <w:semiHidden/>
    <w:unhideWhenUsed/>
    <w:qFormat/>
    <w:uiPriority w:val="99"/>
    <w:pPr>
      <w:jc w:val="left"/>
    </w:pPr>
  </w:style>
  <w:style w:type="paragraph" w:styleId="13">
    <w:name w:val="Body Text"/>
    <w:basedOn w:val="1"/>
    <w:link w:val="39"/>
    <w:qFormat/>
    <w:uiPriority w:val="0"/>
    <w:pPr>
      <w:adjustRightInd w:val="0"/>
      <w:textAlignment w:val="baseline"/>
    </w:pPr>
    <w:rPr>
      <w:rFonts w:ascii="Times New Roman" w:hAnsi="Times New Roman"/>
      <w:b/>
      <w:kern w:val="0"/>
      <w:sz w:val="28"/>
      <w:szCs w:val="20"/>
    </w:rPr>
  </w:style>
  <w:style w:type="paragraph" w:styleId="14">
    <w:name w:val="Body Text Indent"/>
    <w:basedOn w:val="1"/>
    <w:semiHidden/>
    <w:unhideWhenUsed/>
    <w:qFormat/>
    <w:uiPriority w:val="99"/>
    <w:pPr>
      <w:spacing w:after="120"/>
      <w:ind w:left="420" w:leftChars="200"/>
    </w:pPr>
  </w:style>
  <w:style w:type="paragraph" w:styleId="15">
    <w:name w:val="toc 3"/>
    <w:basedOn w:val="1"/>
    <w:next w:val="1"/>
    <w:unhideWhenUsed/>
    <w:qFormat/>
    <w:uiPriority w:val="39"/>
    <w:pPr>
      <w:ind w:left="840" w:leftChars="400"/>
    </w:pPr>
  </w:style>
  <w:style w:type="paragraph" w:styleId="16">
    <w:name w:val="Plain Text"/>
    <w:basedOn w:val="1"/>
    <w:link w:val="89"/>
    <w:qFormat/>
    <w:uiPriority w:val="0"/>
    <w:pPr>
      <w:spacing w:line="240" w:lineRule="auto"/>
      <w:jc w:val="center"/>
    </w:pPr>
    <w:rPr>
      <w:rFonts w:hAnsi="宋体" w:cs="Courier New"/>
    </w:rPr>
  </w:style>
  <w:style w:type="paragraph" w:styleId="17">
    <w:name w:val="List Bullet 5"/>
    <w:basedOn w:val="1"/>
    <w:semiHidden/>
    <w:unhideWhenUsed/>
    <w:qFormat/>
    <w:uiPriority w:val="99"/>
    <w:pPr>
      <w:numPr>
        <w:ilvl w:val="0"/>
        <w:numId w:val="2"/>
      </w:numPr>
      <w:contextualSpacing/>
    </w:pPr>
  </w:style>
  <w:style w:type="paragraph" w:styleId="18">
    <w:name w:val="Date"/>
    <w:basedOn w:val="1"/>
    <w:next w:val="1"/>
    <w:link w:val="40"/>
    <w:unhideWhenUsed/>
    <w:qFormat/>
    <w:uiPriority w:val="0"/>
    <w:pPr>
      <w:ind w:left="100" w:leftChars="2500"/>
    </w:pPr>
  </w:style>
  <w:style w:type="paragraph" w:styleId="19">
    <w:name w:val="Body Text Indent 2"/>
    <w:basedOn w:val="1"/>
    <w:unhideWhenUsed/>
    <w:qFormat/>
    <w:uiPriority w:val="99"/>
    <w:pPr>
      <w:spacing w:after="120" w:line="480" w:lineRule="auto"/>
      <w:ind w:left="420" w:leftChars="200"/>
    </w:pPr>
  </w:style>
  <w:style w:type="paragraph" w:styleId="20">
    <w:name w:val="Balloon Text"/>
    <w:basedOn w:val="1"/>
    <w:link w:val="41"/>
    <w:unhideWhenUsed/>
    <w:qFormat/>
    <w:uiPriority w:val="99"/>
    <w:rPr>
      <w:sz w:val="18"/>
      <w:szCs w:val="18"/>
    </w:rPr>
  </w:style>
  <w:style w:type="paragraph" w:styleId="21">
    <w:name w:val="footer"/>
    <w:basedOn w:val="1"/>
    <w:link w:val="34"/>
    <w:unhideWhenUsed/>
    <w:qFormat/>
    <w:uiPriority w:val="99"/>
    <w:pPr>
      <w:tabs>
        <w:tab w:val="center" w:pos="4153"/>
        <w:tab w:val="right" w:pos="8306"/>
      </w:tabs>
      <w:snapToGrid w:val="0"/>
      <w:jc w:val="left"/>
    </w:pPr>
    <w:rPr>
      <w:sz w:val="18"/>
      <w:szCs w:val="18"/>
    </w:rPr>
  </w:style>
  <w:style w:type="paragraph" w:styleId="22">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unhideWhenUsed/>
    <w:qFormat/>
    <w:uiPriority w:val="39"/>
  </w:style>
  <w:style w:type="paragraph" w:styleId="24">
    <w:name w:val="toc 2"/>
    <w:basedOn w:val="1"/>
    <w:next w:val="1"/>
    <w:unhideWhenUsed/>
    <w:qFormat/>
    <w:uiPriority w:val="39"/>
    <w:pPr>
      <w:ind w:left="420" w:leftChars="200"/>
    </w:pPr>
  </w:style>
  <w:style w:type="paragraph" w:styleId="25">
    <w:name w:val="Normal (Web)"/>
    <w:basedOn w:val="1"/>
    <w:unhideWhenUsed/>
    <w:qFormat/>
    <w:uiPriority w:val="99"/>
    <w:pPr>
      <w:spacing w:beforeAutospacing="1" w:afterAutospacing="1"/>
      <w:jc w:val="left"/>
    </w:pPr>
    <w:rPr>
      <w:rFonts w:cs="Times New Roman"/>
      <w:kern w:val="0"/>
    </w:rPr>
  </w:style>
  <w:style w:type="paragraph" w:styleId="26">
    <w:name w:val="Title"/>
    <w:basedOn w:val="1"/>
    <w:next w:val="1"/>
    <w:link w:val="52"/>
    <w:qFormat/>
    <w:uiPriority w:val="10"/>
    <w:pPr>
      <w:spacing w:before="240" w:after="60"/>
      <w:jc w:val="center"/>
      <w:outlineLvl w:val="0"/>
    </w:pPr>
    <w:rPr>
      <w:rFonts w:asciiTheme="majorHAnsi" w:hAnsiTheme="majorHAnsi" w:cstheme="majorBidi"/>
      <w:b/>
      <w:bCs/>
      <w:sz w:val="32"/>
      <w:szCs w:val="32"/>
    </w:rPr>
  </w:style>
  <w:style w:type="paragraph" w:styleId="27">
    <w:name w:val="annotation subject"/>
    <w:basedOn w:val="12"/>
    <w:next w:val="12"/>
    <w:link w:val="94"/>
    <w:semiHidden/>
    <w:unhideWhenUsed/>
    <w:qFormat/>
    <w:uiPriority w:val="99"/>
    <w:rPr>
      <w:b/>
      <w:bCs/>
    </w:rPr>
  </w:style>
  <w:style w:type="table" w:styleId="29">
    <w:name w:val="Table Grid"/>
    <w:basedOn w:val="2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1">
    <w:name w:val="Hyperlink"/>
    <w:basedOn w:val="30"/>
    <w:unhideWhenUsed/>
    <w:qFormat/>
    <w:uiPriority w:val="99"/>
    <w:rPr>
      <w:color w:val="0563C1" w:themeColor="hyperlink"/>
      <w:u w:val="single"/>
      <w14:textFill>
        <w14:solidFill>
          <w14:schemeClr w14:val="hlink"/>
        </w14:solidFill>
      </w14:textFill>
    </w:rPr>
  </w:style>
  <w:style w:type="character" w:styleId="32">
    <w:name w:val="annotation reference"/>
    <w:basedOn w:val="30"/>
    <w:semiHidden/>
    <w:unhideWhenUsed/>
    <w:qFormat/>
    <w:uiPriority w:val="99"/>
    <w:rPr>
      <w:sz w:val="21"/>
      <w:szCs w:val="21"/>
    </w:rPr>
  </w:style>
  <w:style w:type="character" w:customStyle="1" w:styleId="33">
    <w:name w:val="页眉 字符"/>
    <w:basedOn w:val="30"/>
    <w:link w:val="22"/>
    <w:qFormat/>
    <w:uiPriority w:val="99"/>
    <w:rPr>
      <w:sz w:val="18"/>
      <w:szCs w:val="18"/>
    </w:rPr>
  </w:style>
  <w:style w:type="character" w:customStyle="1" w:styleId="34">
    <w:name w:val="页脚 字符"/>
    <w:basedOn w:val="30"/>
    <w:link w:val="21"/>
    <w:qFormat/>
    <w:uiPriority w:val="99"/>
    <w:rPr>
      <w:sz w:val="18"/>
      <w:szCs w:val="18"/>
    </w:rPr>
  </w:style>
  <w:style w:type="character" w:customStyle="1" w:styleId="35">
    <w:name w:val="标题 1 字符"/>
    <w:basedOn w:val="30"/>
    <w:link w:val="2"/>
    <w:qFormat/>
    <w:uiPriority w:val="9"/>
    <w:rPr>
      <w:rFonts w:ascii="宋体" w:hAnsi="Times New Roman" w:eastAsia="宋体"/>
      <w:b/>
      <w:bCs/>
      <w:kern w:val="44"/>
      <w:sz w:val="24"/>
      <w:szCs w:val="44"/>
    </w:rPr>
  </w:style>
  <w:style w:type="paragraph" w:customStyle="1" w:styleId="36">
    <w:name w:val="Table Paragraph"/>
    <w:next w:val="8"/>
    <w:qFormat/>
    <w:uiPriority w:val="1"/>
    <w:pPr>
      <w:widowControl w:val="0"/>
    </w:pPr>
    <w:rPr>
      <w:rFonts w:ascii="Calibri" w:hAnsi="Calibri" w:eastAsia="宋体" w:cs="Arial"/>
      <w:sz w:val="22"/>
      <w:szCs w:val="22"/>
      <w:lang w:val="en-US" w:eastAsia="en-US" w:bidi="ar-SA"/>
    </w:rPr>
  </w:style>
  <w:style w:type="paragraph" w:customStyle="1" w:styleId="37">
    <w:name w:val="Default"/>
    <w:link w:val="3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38">
    <w:name w:val="Default Char"/>
    <w:link w:val="37"/>
    <w:qFormat/>
    <w:locked/>
    <w:uiPriority w:val="0"/>
    <w:rPr>
      <w:rFonts w:ascii="Times New Roman" w:hAnsi="Times New Roman" w:eastAsia="宋体" w:cs="Times New Roman"/>
      <w:color w:val="000000"/>
      <w:kern w:val="0"/>
      <w:sz w:val="24"/>
      <w:szCs w:val="24"/>
    </w:rPr>
  </w:style>
  <w:style w:type="character" w:customStyle="1" w:styleId="39">
    <w:name w:val="正文文本 字符"/>
    <w:basedOn w:val="30"/>
    <w:link w:val="13"/>
    <w:qFormat/>
    <w:uiPriority w:val="0"/>
    <w:rPr>
      <w:rFonts w:ascii="Times New Roman" w:hAnsi="Times New Roman" w:eastAsia="宋体" w:cs="Times New Roman"/>
      <w:b/>
      <w:kern w:val="0"/>
      <w:sz w:val="28"/>
      <w:szCs w:val="20"/>
    </w:rPr>
  </w:style>
  <w:style w:type="character" w:customStyle="1" w:styleId="40">
    <w:name w:val="日期 字符"/>
    <w:basedOn w:val="30"/>
    <w:link w:val="18"/>
    <w:qFormat/>
    <w:uiPriority w:val="0"/>
    <w:rPr>
      <w:rFonts w:cs="Times New Roman"/>
    </w:rPr>
  </w:style>
  <w:style w:type="character" w:customStyle="1" w:styleId="41">
    <w:name w:val="批注框文本 字符"/>
    <w:basedOn w:val="30"/>
    <w:link w:val="20"/>
    <w:semiHidden/>
    <w:qFormat/>
    <w:uiPriority w:val="99"/>
    <w:rPr>
      <w:rFonts w:cs="Times New Roman"/>
      <w:sz w:val="18"/>
      <w:szCs w:val="18"/>
    </w:rPr>
  </w:style>
  <w:style w:type="paragraph" w:styleId="42">
    <w:name w:val="List Paragraph"/>
    <w:basedOn w:val="1"/>
    <w:link w:val="74"/>
    <w:qFormat/>
    <w:uiPriority w:val="34"/>
    <w:pPr>
      <w:ind w:firstLine="420" w:firstLineChars="200"/>
    </w:pPr>
  </w:style>
  <w:style w:type="paragraph" w:customStyle="1" w:styleId="43">
    <w:name w:val="二级目录"/>
    <w:basedOn w:val="2"/>
    <w:qFormat/>
    <w:uiPriority w:val="0"/>
    <w:pPr>
      <w:numPr>
        <w:ilvl w:val="1"/>
        <w:numId w:val="3"/>
      </w:numPr>
    </w:pPr>
  </w:style>
  <w:style w:type="paragraph" w:customStyle="1" w:styleId="44">
    <w:name w:val="_Style 10"/>
    <w:basedOn w:val="1"/>
    <w:qFormat/>
    <w:uiPriority w:val="0"/>
    <w:pPr>
      <w:widowControl/>
      <w:ind w:firstLine="420" w:firstLineChars="200"/>
    </w:pPr>
    <w:rPr>
      <w:rFonts w:ascii="Times New Roman" w:hAnsi="Times New Roman" w:cs="Times New Roman"/>
      <w:szCs w:val="20"/>
    </w:rPr>
  </w:style>
  <w:style w:type="paragraph" w:customStyle="1" w:styleId="45">
    <w:name w:val="列出段落1"/>
    <w:basedOn w:val="1"/>
    <w:qFormat/>
    <w:uiPriority w:val="0"/>
    <w:pPr>
      <w:ind w:firstLine="420" w:firstLineChars="200"/>
    </w:pPr>
    <w:rPr>
      <w:rFonts w:cs="Times New Roman"/>
    </w:rPr>
  </w:style>
  <w:style w:type="paragraph" w:customStyle="1" w:styleId="46">
    <w:name w:val="列出段落5"/>
    <w:basedOn w:val="1"/>
    <w:unhideWhenUsed/>
    <w:qFormat/>
    <w:uiPriority w:val="99"/>
    <w:pPr>
      <w:ind w:firstLine="420" w:firstLineChars="200"/>
    </w:pPr>
  </w:style>
  <w:style w:type="paragraph" w:customStyle="1" w:styleId="47">
    <w:name w:val="_Style 3"/>
    <w:qFormat/>
    <w:uiPriority w:val="1"/>
    <w:pPr>
      <w:widowControl w:val="0"/>
      <w:spacing w:line="360" w:lineRule="auto"/>
      <w:jc w:val="both"/>
    </w:pPr>
    <w:rPr>
      <w:rFonts w:ascii="宋体" w:hAnsi="宋体" w:eastAsia="宋体" w:cs="Times New Roman"/>
      <w:kern w:val="2"/>
      <w:sz w:val="21"/>
      <w:szCs w:val="22"/>
      <w:lang w:val="en-US" w:eastAsia="zh-CN" w:bidi="ar-SA"/>
    </w:rPr>
  </w:style>
  <w:style w:type="paragraph" w:customStyle="1" w:styleId="48">
    <w:name w:val="Manual_Text_main"/>
    <w:basedOn w:val="1"/>
    <w:qFormat/>
    <w:uiPriority w:val="0"/>
    <w:pPr>
      <w:adjustRightInd w:val="0"/>
      <w:snapToGrid w:val="0"/>
      <w:ind w:firstLine="480"/>
    </w:pPr>
  </w:style>
  <w:style w:type="paragraph" w:customStyle="1" w:styleId="49">
    <w:name w:val="列出段落11"/>
    <w:basedOn w:val="1"/>
    <w:qFormat/>
    <w:uiPriority w:val="0"/>
    <w:pPr>
      <w:widowControl/>
      <w:spacing w:after="200"/>
      <w:ind w:firstLine="420" w:firstLineChars="200"/>
      <w:jc w:val="left"/>
    </w:pPr>
    <w:rPr>
      <w:rFonts w:ascii="Tahoma" w:hAnsi="Tahoma"/>
      <w:color w:val="000000"/>
      <w:kern w:val="0"/>
      <w:sz w:val="22"/>
    </w:rPr>
  </w:style>
  <w:style w:type="paragraph" w:customStyle="1" w:styleId="50">
    <w:name w:val="WW-Default1"/>
    <w:qFormat/>
    <w:uiPriority w:val="0"/>
    <w:pPr>
      <w:widowControl w:val="0"/>
      <w:suppressAutoHyphens/>
      <w:autoSpaceDE w:val="0"/>
    </w:pPr>
    <w:rPr>
      <w:rFonts w:ascii="Times New Roman" w:hAnsi="Times New Roman" w:eastAsia="宋体" w:cs="Times New Roman"/>
      <w:color w:val="000000"/>
      <w:sz w:val="24"/>
      <w:szCs w:val="24"/>
      <w:lang w:val="en-US" w:eastAsia="ar-SA" w:bidi="ar-SA"/>
    </w:rPr>
  </w:style>
  <w:style w:type="character" w:customStyle="1" w:styleId="51">
    <w:name w:val="font31"/>
    <w:basedOn w:val="30"/>
    <w:qFormat/>
    <w:uiPriority w:val="0"/>
    <w:rPr>
      <w:rFonts w:ascii="Arial" w:hAnsi="Arial" w:cs="Arial"/>
      <w:b/>
      <w:color w:val="000000"/>
      <w:sz w:val="20"/>
      <w:szCs w:val="20"/>
      <w:u w:val="none"/>
    </w:rPr>
  </w:style>
  <w:style w:type="character" w:customStyle="1" w:styleId="52">
    <w:name w:val="标题 字符"/>
    <w:basedOn w:val="30"/>
    <w:link w:val="26"/>
    <w:qFormat/>
    <w:uiPriority w:val="10"/>
    <w:rPr>
      <w:rFonts w:asciiTheme="majorHAnsi" w:hAnsiTheme="majorHAnsi" w:cstheme="majorBidi"/>
      <w:b/>
      <w:bCs/>
      <w:kern w:val="2"/>
      <w:sz w:val="32"/>
      <w:szCs w:val="32"/>
    </w:rPr>
  </w:style>
  <w:style w:type="character" w:customStyle="1" w:styleId="53">
    <w:name w:val="标题 3 字符"/>
    <w:basedOn w:val="30"/>
    <w:link w:val="4"/>
    <w:qFormat/>
    <w:uiPriority w:val="9"/>
    <w:rPr>
      <w:rFonts w:ascii="宋体" w:eastAsia="宋体"/>
      <w:b/>
      <w:bCs/>
      <w:kern w:val="2"/>
      <w:sz w:val="24"/>
      <w:szCs w:val="22"/>
    </w:rPr>
  </w:style>
  <w:style w:type="paragraph" w:customStyle="1" w:styleId="54">
    <w:name w:val="标书表格"/>
    <w:next w:val="1"/>
    <w:qFormat/>
    <w:uiPriority w:val="0"/>
    <w:rPr>
      <w:rFonts w:ascii="Times New Roman" w:hAnsi="Times New Roman" w:eastAsia="宋体" w:cs="Times New Roman"/>
      <w:kern w:val="2"/>
      <w:sz w:val="24"/>
      <w:szCs w:val="24"/>
      <w:lang w:val="en-US" w:eastAsia="zh-CN" w:bidi="ar-SA"/>
    </w:rPr>
  </w:style>
  <w:style w:type="paragraph" w:customStyle="1" w:styleId="55">
    <w:name w:val="1规格书标题1"/>
    <w:basedOn w:val="1"/>
    <w:link w:val="63"/>
    <w:qFormat/>
    <w:uiPriority w:val="0"/>
    <w:pPr>
      <w:numPr>
        <w:ilvl w:val="0"/>
        <w:numId w:val="4"/>
      </w:numPr>
      <w:spacing w:beforeLines="100" w:afterLines="100"/>
      <w:jc w:val="left"/>
      <w:outlineLvl w:val="0"/>
    </w:pPr>
    <w:rPr>
      <w:rFonts w:ascii="黑体" w:hAnsi="黑体" w:cs="Times New Roman"/>
      <w:b/>
      <w:bCs/>
      <w:szCs w:val="32"/>
    </w:rPr>
  </w:style>
  <w:style w:type="paragraph" w:customStyle="1" w:styleId="56">
    <w:name w:val="1规格书标题2"/>
    <w:basedOn w:val="1"/>
    <w:link w:val="64"/>
    <w:qFormat/>
    <w:uiPriority w:val="99"/>
    <w:pPr>
      <w:numPr>
        <w:ilvl w:val="1"/>
        <w:numId w:val="4"/>
      </w:numPr>
      <w:spacing w:beforeLines="100" w:afterLines="100"/>
      <w:jc w:val="left"/>
      <w:outlineLvl w:val="1"/>
    </w:pPr>
    <w:rPr>
      <w:rFonts w:hAnsi="宋体" w:cs="Arial"/>
      <w:b/>
      <w:szCs w:val="21"/>
    </w:rPr>
  </w:style>
  <w:style w:type="paragraph" w:customStyle="1" w:styleId="57">
    <w:name w:val="标书正文格式"/>
    <w:link w:val="71"/>
    <w:unhideWhenUsed/>
    <w:qFormat/>
    <w:uiPriority w:val="0"/>
    <w:pPr>
      <w:spacing w:line="360" w:lineRule="auto"/>
      <w:ind w:firstLine="480" w:firstLineChars="200"/>
    </w:pPr>
    <w:rPr>
      <w:rFonts w:ascii="宋体" w:hAnsi="宋体" w:eastAsia="宋体" w:cs="Times New Roman"/>
      <w:sz w:val="24"/>
      <w:szCs w:val="24"/>
      <w:lang w:val="en-US" w:eastAsia="zh-CN" w:bidi="ar-SA"/>
    </w:rPr>
  </w:style>
  <w:style w:type="paragraph" w:customStyle="1" w:styleId="58">
    <w:name w:val="1正文"/>
    <w:basedOn w:val="1"/>
    <w:link w:val="70"/>
    <w:qFormat/>
    <w:uiPriority w:val="0"/>
    <w:pPr>
      <w:widowControl/>
      <w:spacing w:beforeLines="50" w:afterLines="50"/>
      <w:ind w:firstLine="202" w:firstLineChars="202"/>
      <w:jc w:val="left"/>
    </w:pPr>
    <w:rPr>
      <w:rFonts w:hAnsi="宋体" w:cs="宋体"/>
      <w:kern w:val="0"/>
    </w:rPr>
  </w:style>
  <w:style w:type="paragraph" w:customStyle="1" w:styleId="59">
    <w:name w:val="样式 首行缩进:  2 字符 Char"/>
    <w:basedOn w:val="1"/>
    <w:qFormat/>
    <w:uiPriority w:val="0"/>
    <w:pPr>
      <w:adjustRightInd w:val="0"/>
      <w:snapToGrid w:val="0"/>
      <w:ind w:right="40" w:rightChars="19"/>
      <w:jc w:val="left"/>
    </w:pPr>
    <w:rPr>
      <w:rFonts w:hAnsi="宋体" w:cs="宋体"/>
      <w:kern w:val="28"/>
      <w:szCs w:val="21"/>
    </w:rPr>
  </w:style>
  <w:style w:type="paragraph" w:customStyle="1" w:styleId="60">
    <w:name w:val="Standardabsatz"/>
    <w:qFormat/>
    <w:uiPriority w:val="0"/>
    <w:pPr>
      <w:autoSpaceDE w:val="0"/>
      <w:autoSpaceDN w:val="0"/>
      <w:adjustRightInd w:val="0"/>
      <w:spacing w:line="240" w:lineRule="atLeast"/>
    </w:pPr>
    <w:rPr>
      <w:rFonts w:ascii="Times New Roman" w:hAnsi="Times New Roman" w:eastAsia="宋体" w:cs="Times New Roman"/>
      <w:color w:val="000000"/>
      <w:sz w:val="24"/>
      <w:szCs w:val="24"/>
      <w:lang w:val="en-US" w:eastAsia="de-AT" w:bidi="ar-SA"/>
    </w:rPr>
  </w:style>
  <w:style w:type="paragraph" w:customStyle="1" w:styleId="61">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2">
    <w:name w:val="1规格书表格"/>
    <w:next w:val="1"/>
    <w:qFormat/>
    <w:uiPriority w:val="0"/>
    <w:rPr>
      <w:rFonts w:ascii="Times New Roman" w:hAnsi="Times New Roman" w:eastAsia="宋体" w:cs="Times New Roman"/>
      <w:kern w:val="2"/>
      <w:sz w:val="21"/>
      <w:szCs w:val="24"/>
      <w:lang w:val="en-US" w:eastAsia="zh-CN" w:bidi="ar-SA"/>
    </w:rPr>
  </w:style>
  <w:style w:type="character" w:customStyle="1" w:styleId="63">
    <w:name w:val="1规格书标题1 Char"/>
    <w:link w:val="55"/>
    <w:qFormat/>
    <w:uiPriority w:val="0"/>
    <w:rPr>
      <w:rFonts w:ascii="黑体" w:hAnsi="黑体" w:eastAsia="宋体" w:cs="Times New Roman"/>
      <w:b/>
      <w:bCs/>
      <w:kern w:val="2"/>
      <w:sz w:val="24"/>
      <w:szCs w:val="32"/>
    </w:rPr>
  </w:style>
  <w:style w:type="character" w:customStyle="1" w:styleId="64">
    <w:name w:val="1规格书标题2 Char"/>
    <w:link w:val="56"/>
    <w:qFormat/>
    <w:uiPriority w:val="99"/>
    <w:rPr>
      <w:rFonts w:ascii="宋体" w:hAnsi="宋体" w:eastAsia="宋体" w:cs="Arial"/>
      <w:b/>
      <w:kern w:val="2"/>
      <w:sz w:val="24"/>
      <w:szCs w:val="21"/>
    </w:rPr>
  </w:style>
  <w:style w:type="paragraph" w:customStyle="1" w:styleId="65">
    <w:name w:val="1规格书标题3"/>
    <w:basedOn w:val="1"/>
    <w:link w:val="66"/>
    <w:qFormat/>
    <w:uiPriority w:val="0"/>
    <w:pPr>
      <w:spacing w:beforeLines="50" w:afterLines="50"/>
      <w:ind w:left="426"/>
      <w:jc w:val="left"/>
      <w:outlineLvl w:val="2"/>
    </w:pPr>
    <w:rPr>
      <w:rFonts w:hAnsi="宋体" w:cs="Arial"/>
      <w:szCs w:val="24"/>
    </w:rPr>
  </w:style>
  <w:style w:type="character" w:customStyle="1" w:styleId="66">
    <w:name w:val="1规格书标题3 Char"/>
    <w:link w:val="65"/>
    <w:qFormat/>
    <w:uiPriority w:val="0"/>
    <w:rPr>
      <w:rFonts w:ascii="宋体" w:hAnsi="宋体" w:eastAsia="宋体" w:cs="Arial"/>
      <w:kern w:val="2"/>
      <w:sz w:val="21"/>
      <w:szCs w:val="24"/>
    </w:rPr>
  </w:style>
  <w:style w:type="paragraph" w:customStyle="1" w:styleId="67">
    <w:name w:val="1规格书标题4"/>
    <w:basedOn w:val="58"/>
    <w:qFormat/>
    <w:uiPriority w:val="0"/>
    <w:pPr>
      <w:ind w:left="568" w:firstLine="0" w:firstLineChars="0"/>
      <w:outlineLvl w:val="3"/>
    </w:pPr>
    <w:rPr>
      <w:color w:val="000000" w:themeColor="text1"/>
      <w:szCs w:val="24"/>
      <w14:textFill>
        <w14:solidFill>
          <w14:schemeClr w14:val="tx1"/>
        </w14:solidFill>
      </w14:textFill>
    </w:rPr>
  </w:style>
  <w:style w:type="character" w:customStyle="1" w:styleId="68">
    <w:name w:val="正文缩进 字符"/>
    <w:link w:val="9"/>
    <w:qFormat/>
    <w:uiPriority w:val="99"/>
    <w:rPr>
      <w:rFonts w:ascii="宋体" w:hAnsi="Times New Roman" w:eastAsia="宋体"/>
      <w:kern w:val="2"/>
      <w:sz w:val="24"/>
    </w:rPr>
  </w:style>
  <w:style w:type="paragraph" w:customStyle="1" w:styleId="69">
    <w:name w:val="正文1"/>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character" w:customStyle="1" w:styleId="70">
    <w:name w:val="1正文 Char"/>
    <w:link w:val="58"/>
    <w:qFormat/>
    <w:uiPriority w:val="0"/>
    <w:rPr>
      <w:rFonts w:ascii="宋体" w:hAnsi="宋体" w:eastAsia="宋体" w:cs="宋体"/>
      <w:sz w:val="21"/>
      <w:szCs w:val="22"/>
    </w:rPr>
  </w:style>
  <w:style w:type="character" w:customStyle="1" w:styleId="71">
    <w:name w:val="标书正文格式 Char"/>
    <w:link w:val="57"/>
    <w:qFormat/>
    <w:uiPriority w:val="0"/>
    <w:rPr>
      <w:rFonts w:ascii="宋体" w:hAnsi="宋体" w:eastAsia="宋体" w:cs="Times New Roman"/>
      <w:sz w:val="24"/>
      <w:szCs w:val="24"/>
    </w:rPr>
  </w:style>
  <w:style w:type="paragraph" w:customStyle="1" w:styleId="72">
    <w:name w:val="列出段落4"/>
    <w:basedOn w:val="1"/>
    <w:qFormat/>
    <w:uiPriority w:val="0"/>
    <w:pPr>
      <w:widowControl/>
      <w:ind w:firstLine="420" w:firstLineChars="200"/>
      <w:jc w:val="left"/>
    </w:pPr>
    <w:rPr>
      <w:rFonts w:ascii="Times New Roman" w:hAnsi="Times New Roman" w:cs="Times New Roman"/>
      <w:kern w:val="0"/>
      <w:szCs w:val="20"/>
    </w:rPr>
  </w:style>
  <w:style w:type="paragraph" w:customStyle="1" w:styleId="73">
    <w:name w:val="Normal (No Space)"/>
    <w:basedOn w:val="1"/>
    <w:qFormat/>
    <w:uiPriority w:val="0"/>
    <w:pPr>
      <w:widowControl/>
      <w:jc w:val="left"/>
    </w:pPr>
    <w:rPr>
      <w:rFonts w:ascii="Arial" w:hAnsi="Arial" w:eastAsia="Times New Roman" w:cs="Times New Roman"/>
      <w:kern w:val="22"/>
      <w:sz w:val="22"/>
      <w:szCs w:val="24"/>
      <w:lang w:eastAsia="en-US"/>
    </w:rPr>
  </w:style>
  <w:style w:type="character" w:customStyle="1" w:styleId="74">
    <w:name w:val="列表段落 字符"/>
    <w:link w:val="42"/>
    <w:qFormat/>
    <w:uiPriority w:val="34"/>
    <w:rPr>
      <w:kern w:val="2"/>
      <w:sz w:val="21"/>
      <w:szCs w:val="22"/>
    </w:rPr>
  </w:style>
  <w:style w:type="paragraph" w:customStyle="1" w:styleId="75">
    <w:name w:val="Arq_Section3"/>
    <w:basedOn w:val="5"/>
    <w:next w:val="1"/>
    <w:qFormat/>
    <w:uiPriority w:val="0"/>
    <w:pPr>
      <w:spacing w:beforeLines="50" w:afterLines="50"/>
    </w:pPr>
    <w:rPr>
      <w:rFonts w:asciiTheme="minorEastAsia" w:hAnsiTheme="minorEastAsia" w:eastAsiaTheme="minorEastAsia"/>
      <w:sz w:val="22"/>
    </w:rPr>
  </w:style>
  <w:style w:type="paragraph" w:customStyle="1" w:styleId="76">
    <w:name w:val="List Paragraph1"/>
    <w:basedOn w:val="1"/>
    <w:qFormat/>
    <w:uiPriority w:val="0"/>
    <w:pPr>
      <w:autoSpaceDE w:val="0"/>
      <w:autoSpaceDN w:val="0"/>
      <w:ind w:left="800" w:leftChars="400"/>
    </w:pPr>
    <w:rPr>
      <w:rFonts w:ascii="Malgun Gothic" w:hAnsi="Malgun Gothic" w:eastAsia="Malgun Gothic" w:cs="Times New Roman"/>
    </w:rPr>
  </w:style>
  <w:style w:type="paragraph" w:customStyle="1" w:styleId="77">
    <w:name w:val="_Style 1"/>
    <w:basedOn w:val="1"/>
    <w:qFormat/>
    <w:uiPriority w:val="0"/>
    <w:pPr>
      <w:ind w:firstLine="420" w:firstLineChars="200"/>
    </w:pPr>
    <w:rPr>
      <w:rFonts w:ascii="Times New Roman" w:hAnsi="Times New Roman" w:cs="Times New Roman"/>
      <w:szCs w:val="20"/>
    </w:rPr>
  </w:style>
  <w:style w:type="paragraph" w:customStyle="1" w:styleId="78">
    <w:name w:val="Arq_Section1"/>
    <w:basedOn w:val="3"/>
    <w:next w:val="1"/>
    <w:qFormat/>
    <w:uiPriority w:val="0"/>
    <w:pPr>
      <w:spacing w:beforeLines="50" w:afterLines="50"/>
    </w:pPr>
    <w:rPr>
      <w:rFonts w:ascii="黑体" w:hAnsi="黑体" w:cstheme="majorBidi"/>
      <w:bCs/>
      <w:sz w:val="32"/>
      <w:szCs w:val="32"/>
    </w:rPr>
  </w:style>
  <w:style w:type="paragraph" w:customStyle="1" w:styleId="79">
    <w:name w:val="Arq_Section2"/>
    <w:basedOn w:val="4"/>
    <w:next w:val="80"/>
    <w:qFormat/>
    <w:uiPriority w:val="0"/>
    <w:pPr>
      <w:keepNext w:val="0"/>
      <w:keepLines w:val="0"/>
    </w:pPr>
    <w:rPr>
      <w:rFonts w:asciiTheme="minorHAnsi"/>
      <w:sz w:val="30"/>
      <w:szCs w:val="30"/>
    </w:rPr>
  </w:style>
  <w:style w:type="paragraph" w:customStyle="1" w:styleId="80">
    <w:name w:val="Arq_Content"/>
    <w:basedOn w:val="1"/>
    <w:qFormat/>
    <w:uiPriority w:val="0"/>
    <w:pPr>
      <w:spacing w:line="440" w:lineRule="exact"/>
      <w:jc w:val="center"/>
    </w:pPr>
    <w:rPr>
      <w:rFonts w:asciiTheme="minorHAnsi"/>
      <w:szCs w:val="24"/>
    </w:rPr>
  </w:style>
  <w:style w:type="paragraph" w:customStyle="1" w:styleId="81">
    <w:name w:val="Body text|1"/>
    <w:basedOn w:val="1"/>
    <w:qFormat/>
    <w:uiPriority w:val="0"/>
    <w:pPr>
      <w:spacing w:after="80" w:line="406" w:lineRule="auto"/>
      <w:ind w:firstLine="400"/>
    </w:pPr>
    <w:rPr>
      <w:rFonts w:ascii="MingLiU" w:hAnsi="MingLiU" w:eastAsia="MingLiU" w:cs="MingLiU"/>
      <w:sz w:val="22"/>
      <w:lang w:val="zh-TW" w:eastAsia="zh-TW" w:bidi="zh-TW"/>
    </w:rPr>
  </w:style>
  <w:style w:type="paragraph" w:customStyle="1" w:styleId="82">
    <w:name w:val="Other|1"/>
    <w:basedOn w:val="1"/>
    <w:qFormat/>
    <w:uiPriority w:val="0"/>
    <w:pPr>
      <w:spacing w:line="413" w:lineRule="auto"/>
    </w:pPr>
    <w:rPr>
      <w:rFonts w:ascii="MingLiU" w:hAnsi="MingLiU" w:eastAsia="MingLiU" w:cs="MingLiU"/>
      <w:sz w:val="22"/>
      <w:lang w:val="zh-TW" w:eastAsia="zh-TW" w:bidi="zh-TW"/>
    </w:rPr>
  </w:style>
  <w:style w:type="paragraph" w:customStyle="1" w:styleId="83">
    <w:name w:val="Body text|2"/>
    <w:basedOn w:val="1"/>
    <w:qFormat/>
    <w:uiPriority w:val="0"/>
    <w:pPr>
      <w:spacing w:line="454" w:lineRule="exact"/>
      <w:ind w:left="1150"/>
    </w:pPr>
    <w:rPr>
      <w:rFonts w:ascii="PMingLiU" w:hAnsi="PMingLiU" w:eastAsia="PMingLiU" w:cs="PMingLiU"/>
      <w:sz w:val="22"/>
    </w:rPr>
  </w:style>
  <w:style w:type="paragraph" w:customStyle="1" w:styleId="84">
    <w:name w:val="Table caption|1"/>
    <w:basedOn w:val="1"/>
    <w:qFormat/>
    <w:uiPriority w:val="0"/>
    <w:rPr>
      <w:rFonts w:ascii="MingLiU" w:hAnsi="MingLiU" w:eastAsia="MingLiU" w:cs="MingLiU"/>
      <w:sz w:val="22"/>
      <w:lang w:val="zh-TW" w:eastAsia="zh-TW" w:bidi="zh-TW"/>
    </w:rPr>
  </w:style>
  <w:style w:type="paragraph" w:customStyle="1" w:styleId="85">
    <w:name w:val="Heading #3|1"/>
    <w:basedOn w:val="1"/>
    <w:qFormat/>
    <w:uiPriority w:val="0"/>
    <w:pPr>
      <w:spacing w:after="210"/>
      <w:outlineLvl w:val="2"/>
    </w:pPr>
    <w:rPr>
      <w:rFonts w:ascii="MingLiU" w:hAnsi="MingLiU" w:eastAsia="MingLiU" w:cs="MingLiU"/>
      <w:b/>
      <w:bCs/>
      <w:sz w:val="22"/>
      <w:lang w:val="zh-TW" w:eastAsia="zh-TW" w:bidi="zh-TW"/>
    </w:rPr>
  </w:style>
  <w:style w:type="paragraph" w:customStyle="1" w:styleId="86">
    <w:name w:val="表格x"/>
    <w:basedOn w:val="1"/>
    <w:qFormat/>
    <w:uiPriority w:val="0"/>
    <w:pPr>
      <w:widowControl/>
    </w:pPr>
    <w:rPr>
      <w:rFonts w:ascii="Times New Roman" w:hAnsi="Times New Roman" w:cs="宋体"/>
      <w:sz w:val="21"/>
      <w:szCs w:val="20"/>
    </w:rPr>
  </w:style>
  <w:style w:type="table" w:customStyle="1" w:styleId="87">
    <w:name w:val="标书表格模板"/>
    <w:basedOn w:val="28"/>
    <w:qFormat/>
    <w:uiPriority w:val="99"/>
    <w:pPr>
      <w:adjustRightInd w:val="0"/>
      <w:snapToGrid w:val="0"/>
    </w:pPr>
    <w:rPr>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tcPr>
      <w:shd w:val="clear" w:color="auto" w:fill="FFFFFF"/>
      <w:vAlign w:val="center"/>
    </w:tcPr>
    <w:tblStylePr w:type="firstRow">
      <w:pPr>
        <w:wordWrap/>
        <w:jc w:val="center"/>
      </w:pPr>
      <w:rPr>
        <w:b/>
        <w:i w:val="0"/>
        <w:sz w:val="24"/>
      </w:rPr>
      <w:tcPr>
        <w:tcBorders>
          <w:bottom w:val="double" w:color="auto" w:sz="4" w:space="0"/>
        </w:tcBorders>
        <w:shd w:val="clear" w:color="auto" w:fill="FBD4B4"/>
      </w:tcPr>
    </w:tblStylePr>
    <w:tblStylePr w:type="firstCol">
      <w:pPr>
        <w:wordWrap/>
        <w:jc w:val="center"/>
      </w:pPr>
      <w:tblPr>
        <w:jc w:val="center"/>
      </w:tblPr>
      <w:trPr>
        <w:jc w:val="center"/>
      </w:trPr>
    </w:tblStylePr>
    <w:tblStylePr w:type="band1Horz">
      <w:tcPr>
        <w:shd w:val="clear" w:color="auto" w:fill="FFFFFF"/>
      </w:tcPr>
    </w:tblStylePr>
    <w:tblStylePr w:type="band2Horz">
      <w:tcPr>
        <w:shd w:val="clear" w:color="auto" w:fill="FFFFFF"/>
      </w:tcPr>
    </w:tblStylePr>
  </w:style>
  <w:style w:type="paragraph" w:customStyle="1" w:styleId="88">
    <w:name w:val="WPSOffice手动目录 1"/>
    <w:qFormat/>
    <w:uiPriority w:val="0"/>
    <w:rPr>
      <w:rFonts w:ascii="Times New Roman" w:hAnsi="Times New Roman" w:eastAsia="宋体" w:cs="Times New Roman"/>
      <w:lang w:val="en-US" w:eastAsia="zh-CN" w:bidi="ar-SA"/>
    </w:rPr>
  </w:style>
  <w:style w:type="character" w:customStyle="1" w:styleId="89">
    <w:name w:val="纯文本 字符"/>
    <w:basedOn w:val="30"/>
    <w:link w:val="16"/>
    <w:qFormat/>
    <w:uiPriority w:val="0"/>
    <w:rPr>
      <w:rFonts w:ascii="宋体" w:hAnsi="宋体" w:eastAsia="宋体" w:cs="Courier New"/>
      <w:kern w:val="2"/>
      <w:sz w:val="24"/>
      <w:szCs w:val="22"/>
    </w:rPr>
  </w:style>
  <w:style w:type="character" w:customStyle="1" w:styleId="90">
    <w:name w:val="标题 6 字符"/>
    <w:basedOn w:val="30"/>
    <w:link w:val="7"/>
    <w:qFormat/>
    <w:uiPriority w:val="9"/>
    <w:rPr>
      <w:rFonts w:eastAsia="宋体" w:asciiTheme="majorHAnsi" w:hAnsiTheme="majorHAnsi" w:cstheme="majorBidi"/>
      <w:b/>
      <w:bCs/>
      <w:kern w:val="2"/>
      <w:sz w:val="24"/>
      <w:szCs w:val="24"/>
    </w:rPr>
  </w:style>
  <w:style w:type="paragraph" w:customStyle="1" w:styleId="91">
    <w:name w:val="标题5"/>
    <w:basedOn w:val="1"/>
    <w:next w:val="1"/>
    <w:qFormat/>
    <w:uiPriority w:val="0"/>
    <w:pPr>
      <w:outlineLvl w:val="4"/>
    </w:pPr>
    <w:rPr>
      <w:rFonts w:cs="仿宋"/>
      <w:b/>
    </w:rPr>
  </w:style>
  <w:style w:type="paragraph" w:customStyle="1" w:styleId="92">
    <w:name w:val="TOC 标题1"/>
    <w:basedOn w:val="2"/>
    <w:next w:val="1"/>
    <w:unhideWhenUsed/>
    <w:qFormat/>
    <w:uiPriority w:val="39"/>
    <w:pPr>
      <w:widowControl/>
      <w:spacing w:before="240" w:line="259" w:lineRule="auto"/>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93">
    <w:name w:val="批注文字 字符"/>
    <w:basedOn w:val="30"/>
    <w:link w:val="12"/>
    <w:semiHidden/>
    <w:qFormat/>
    <w:uiPriority w:val="99"/>
    <w:rPr>
      <w:rFonts w:ascii="宋体" w:eastAsia="宋体"/>
      <w:kern w:val="2"/>
      <w:sz w:val="24"/>
      <w:szCs w:val="22"/>
    </w:rPr>
  </w:style>
  <w:style w:type="character" w:customStyle="1" w:styleId="94">
    <w:name w:val="批注主题 字符"/>
    <w:basedOn w:val="93"/>
    <w:link w:val="27"/>
    <w:semiHidden/>
    <w:qFormat/>
    <w:uiPriority w:val="99"/>
    <w:rPr>
      <w:rFonts w:ascii="宋体" w:eastAsia="宋体"/>
      <w:b/>
      <w:bCs/>
      <w:kern w:val="2"/>
      <w:sz w:val="24"/>
      <w:szCs w:val="22"/>
    </w:rPr>
  </w:style>
  <w:style w:type="paragraph" w:customStyle="1" w:styleId="95">
    <w:name w:val="首行缩进"/>
    <w:basedOn w:val="1"/>
    <w:link w:val="96"/>
    <w:qFormat/>
    <w:uiPriority w:val="0"/>
    <w:pPr>
      <w:ind w:firstLine="480" w:firstLineChars="200"/>
      <w:jc w:val="left"/>
    </w:pPr>
    <w:rPr>
      <w:rFonts w:hAnsi="宋体"/>
      <w:szCs w:val="24"/>
    </w:rPr>
  </w:style>
  <w:style w:type="character" w:customStyle="1" w:styleId="96">
    <w:name w:val="首行缩进 Char"/>
    <w:basedOn w:val="30"/>
    <w:link w:val="95"/>
    <w:qFormat/>
    <w:uiPriority w:val="0"/>
    <w:rPr>
      <w:rFonts w:ascii="宋体" w:hAnsi="宋体" w:eastAsia="宋体"/>
      <w:kern w:val="2"/>
      <w:sz w:val="24"/>
      <w:szCs w:val="24"/>
    </w:rPr>
  </w:style>
  <w:style w:type="character" w:customStyle="1" w:styleId="97">
    <w:name w:val="font01"/>
    <w:basedOn w:val="3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emf"/><Relationship Id="rId16" Type="http://schemas.openxmlformats.org/officeDocument/2006/relationships/image" Target="media/image10.emf"/><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4217BE-6E3B-4D63-9DC7-D87E9E27475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1065</Words>
  <Characters>6075</Characters>
  <Lines>50</Lines>
  <Paragraphs>14</Paragraphs>
  <TotalTime>140</TotalTime>
  <ScaleCrop>false</ScaleCrop>
  <LinksUpToDate>false</LinksUpToDate>
  <CharactersWithSpaces>7126</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2021-04-21T08:20:00Z</dcterms:created>
  <dc:creator>02</dc:creator>
  <cp:lastModifiedBy>凌明</cp:lastModifiedBy>
  <cp:lastPrinted>2020-07-02T05:53:00Z</cp:lastPrinted>
  <dcterms:modified xsi:type="dcterms:W3CDTF">2021-12-31T02:07:02Z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D4E285FE93284DF087ED652E11057533</vt:lpwstr>
  </property>
</Properties>
</file>