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73A3" w:rsidRPr="00F9294B" w:rsidRDefault="009C49A0">
      <w:pPr>
        <w:pStyle w:val="ad"/>
        <w:rPr>
          <w:rFonts w:ascii="黑体" w:eastAsia="黑体" w:hAnsi="黑体"/>
          <w:b w:val="0"/>
          <w:sz w:val="40"/>
        </w:rPr>
      </w:pPr>
      <w:r w:rsidRPr="00F9294B">
        <w:rPr>
          <w:rFonts w:ascii="黑体" w:eastAsia="黑体" w:hAnsi="黑体" w:hint="eastAsia"/>
          <w:b w:val="0"/>
          <w:sz w:val="40"/>
        </w:rPr>
        <w:t>接口建设技术文档</w:t>
      </w:r>
    </w:p>
    <w:p w:rsidR="004873A3" w:rsidRPr="00F9294B" w:rsidRDefault="009C49A0">
      <w:pPr>
        <w:pStyle w:val="1"/>
        <w:spacing w:line="440" w:lineRule="exact"/>
        <w:ind w:firstLine="482"/>
        <w:rPr>
          <w:sz w:val="24"/>
        </w:rPr>
      </w:pPr>
      <w:r w:rsidRPr="00F9294B">
        <w:rPr>
          <w:rFonts w:hint="eastAsia"/>
          <w:sz w:val="24"/>
        </w:rPr>
        <w:t>一、概述</w:t>
      </w:r>
    </w:p>
    <w:p w:rsidR="004873A3" w:rsidRPr="00F9294B" w:rsidRDefault="009C49A0">
      <w:pPr>
        <w:spacing w:line="440" w:lineRule="exact"/>
        <w:ind w:firstLine="480"/>
      </w:pPr>
      <w:r w:rsidRPr="00F9294B">
        <w:rPr>
          <w:rFonts w:hint="eastAsia"/>
        </w:rPr>
        <w:t>《仓储管理系统》（简称</w:t>
      </w:r>
      <w:r w:rsidRPr="00F9294B">
        <w:rPr>
          <w:rFonts w:hint="eastAsia"/>
        </w:rPr>
        <w:t>WMS</w:t>
      </w:r>
      <w:r w:rsidRPr="00F9294B">
        <w:rPr>
          <w:rFonts w:hint="eastAsia"/>
        </w:rPr>
        <w:t>）与《药材供应站业务管理系统》（简称“业务系统”）接口建设，其目的是“建立</w:t>
      </w:r>
      <w:r w:rsidRPr="00F9294B">
        <w:rPr>
          <w:rFonts w:hint="eastAsia"/>
        </w:rPr>
        <w:t>WMS</w:t>
      </w:r>
      <w:r w:rsidRPr="00F9294B">
        <w:rPr>
          <w:rFonts w:hint="eastAsia"/>
        </w:rPr>
        <w:t>与业务系统的数据交换接口，保障</w:t>
      </w:r>
      <w:r w:rsidRPr="00F9294B">
        <w:rPr>
          <w:rFonts w:hint="eastAsia"/>
        </w:rPr>
        <w:t>WMS</w:t>
      </w:r>
      <w:r w:rsidRPr="00F9294B">
        <w:rPr>
          <w:rFonts w:hint="eastAsia"/>
        </w:rPr>
        <w:t>在仓储管理过程中获得正确的药材出入库业务数据。”</w:t>
      </w:r>
    </w:p>
    <w:p w:rsidR="004873A3" w:rsidRPr="00F9294B" w:rsidRDefault="009C49A0">
      <w:pPr>
        <w:pStyle w:val="2"/>
        <w:numPr>
          <w:ilvl w:val="0"/>
          <w:numId w:val="1"/>
        </w:numPr>
        <w:spacing w:line="440" w:lineRule="exact"/>
        <w:ind w:firstLineChars="0"/>
        <w:rPr>
          <w:rFonts w:ascii="Calibri" w:eastAsia="仿宋" w:hAnsi="Calibri"/>
          <w:sz w:val="24"/>
        </w:rPr>
      </w:pPr>
      <w:r w:rsidRPr="00F9294B">
        <w:rPr>
          <w:rFonts w:ascii="Calibri" w:eastAsia="仿宋" w:hAnsi="Calibri" w:hint="eastAsia"/>
          <w:sz w:val="24"/>
        </w:rPr>
        <w:t>仓储管理系统（</w:t>
      </w:r>
      <w:r w:rsidRPr="00F9294B">
        <w:rPr>
          <w:rFonts w:ascii="Calibri" w:eastAsia="仿宋" w:hAnsi="Calibri" w:hint="eastAsia"/>
          <w:sz w:val="24"/>
        </w:rPr>
        <w:t>WMS</w:t>
      </w:r>
      <w:r w:rsidRPr="00F9294B">
        <w:rPr>
          <w:rFonts w:ascii="Calibri" w:eastAsia="仿宋" w:hAnsi="Calibri" w:hint="eastAsia"/>
          <w:sz w:val="24"/>
        </w:rPr>
        <w:t>）所在仓库</w:t>
      </w:r>
    </w:p>
    <w:p w:rsidR="004873A3" w:rsidRPr="00F9294B" w:rsidRDefault="009C49A0">
      <w:pPr>
        <w:spacing w:line="440" w:lineRule="exact"/>
        <w:ind w:firstLine="480"/>
      </w:pPr>
      <w:r w:rsidRPr="00F9294B">
        <w:rPr>
          <w:rFonts w:hint="eastAsia"/>
        </w:rPr>
        <w:t>名称：仓储管理库</w:t>
      </w:r>
    </w:p>
    <w:p w:rsidR="004873A3" w:rsidRPr="00F9294B" w:rsidRDefault="009C49A0">
      <w:pPr>
        <w:spacing w:line="440" w:lineRule="exact"/>
        <w:ind w:firstLine="480"/>
      </w:pPr>
      <w:r w:rsidRPr="00F9294B">
        <w:rPr>
          <w:rFonts w:hint="eastAsia"/>
        </w:rPr>
        <w:t>库房号：</w:t>
      </w:r>
    </w:p>
    <w:p w:rsidR="004873A3" w:rsidRPr="00F9294B" w:rsidRDefault="009C49A0">
      <w:pPr>
        <w:pStyle w:val="2"/>
        <w:numPr>
          <w:ilvl w:val="0"/>
          <w:numId w:val="1"/>
        </w:numPr>
        <w:spacing w:line="440" w:lineRule="exact"/>
        <w:ind w:firstLineChars="0"/>
        <w:rPr>
          <w:rFonts w:ascii="Calibri" w:eastAsia="仿宋" w:hAnsi="Calibri"/>
          <w:sz w:val="24"/>
        </w:rPr>
      </w:pPr>
      <w:r w:rsidRPr="00F9294B">
        <w:rPr>
          <w:rFonts w:ascii="Calibri" w:eastAsia="仿宋" w:hAnsi="Calibri" w:hint="eastAsia"/>
          <w:sz w:val="24"/>
        </w:rPr>
        <w:t>接口使用的基本应用场景</w:t>
      </w:r>
    </w:p>
    <w:p w:rsidR="004873A3" w:rsidRPr="00F9294B" w:rsidRDefault="009C49A0">
      <w:pPr>
        <w:spacing w:line="440" w:lineRule="exact"/>
        <w:ind w:firstLine="480"/>
      </w:pPr>
      <w:r w:rsidRPr="00F9294B">
        <w:rPr>
          <w:rFonts w:hint="eastAsia"/>
        </w:rPr>
        <w:t>1.</w:t>
      </w:r>
      <w:r w:rsidRPr="00F9294B">
        <w:rPr>
          <w:rFonts w:hint="eastAsia"/>
        </w:rPr>
        <w:t>入库操作</w:t>
      </w:r>
    </w:p>
    <w:p w:rsidR="004873A3" w:rsidRPr="00F9294B" w:rsidRDefault="009C49A0">
      <w:pPr>
        <w:spacing w:line="440" w:lineRule="exact"/>
        <w:ind w:firstLineChars="0" w:firstLine="420"/>
      </w:pPr>
      <w:r w:rsidRPr="00F9294B">
        <w:rPr>
          <w:rFonts w:hint="eastAsia"/>
        </w:rPr>
        <w:t>1</w:t>
      </w:r>
      <w:r w:rsidRPr="00F9294B">
        <w:rPr>
          <w:rFonts w:hint="eastAsia"/>
        </w:rPr>
        <w:t>）库房管理员根据供应商或第三方物流送到的药材和送货单，在业务系统中，对照业务系统的采购合同，进行到货登记。到货登记完成形成入库单数据采集（不登记货位），采购助理员打出入库单，完成采购</w:t>
      </w:r>
      <w:proofErr w:type="gramStart"/>
      <w:r w:rsidRPr="00F9294B">
        <w:rPr>
          <w:rFonts w:hint="eastAsia"/>
        </w:rPr>
        <w:t>记业务账</w:t>
      </w:r>
      <w:proofErr w:type="gramEnd"/>
      <w:r w:rsidRPr="00F9294B">
        <w:rPr>
          <w:rFonts w:hint="eastAsia"/>
        </w:rPr>
        <w:t>。</w:t>
      </w:r>
    </w:p>
    <w:p w:rsidR="004873A3" w:rsidRPr="00F9294B" w:rsidRDefault="009C49A0">
      <w:pPr>
        <w:spacing w:line="440" w:lineRule="exact"/>
        <w:ind w:firstLineChars="0" w:firstLine="420"/>
      </w:pPr>
      <w:r w:rsidRPr="00F9294B">
        <w:rPr>
          <w:rFonts w:hint="eastAsia"/>
        </w:rPr>
        <w:t>2</w:t>
      </w:r>
      <w:r w:rsidRPr="00F9294B">
        <w:rPr>
          <w:rFonts w:hint="eastAsia"/>
        </w:rPr>
        <w:t>）库房管理员依据到货情况，操作</w:t>
      </w:r>
      <w:r w:rsidRPr="00F9294B">
        <w:rPr>
          <w:rFonts w:hint="eastAsia"/>
        </w:rPr>
        <w:t>WMS</w:t>
      </w:r>
      <w:r w:rsidRPr="00F9294B">
        <w:rPr>
          <w:rFonts w:hint="eastAsia"/>
        </w:rPr>
        <w:t>系统访问业务系统接口获取入库单信息，并进行药材上架操作，记录药材上架后货位信息，访问业务系统接口返回入库完毕信息。</w:t>
      </w:r>
    </w:p>
    <w:p w:rsidR="004873A3" w:rsidRPr="00F9294B" w:rsidRDefault="009C49A0">
      <w:pPr>
        <w:spacing w:line="440" w:lineRule="exact"/>
        <w:ind w:firstLineChars="0" w:firstLine="420"/>
      </w:pPr>
      <w:r w:rsidRPr="00F9294B">
        <w:rPr>
          <w:rFonts w:hint="eastAsia"/>
        </w:rPr>
        <w:t>2.</w:t>
      </w:r>
      <w:r w:rsidRPr="00F9294B">
        <w:rPr>
          <w:rFonts w:hint="eastAsia"/>
        </w:rPr>
        <w:t>出库操作</w:t>
      </w:r>
    </w:p>
    <w:p w:rsidR="004873A3" w:rsidRPr="00F9294B" w:rsidRDefault="009C49A0">
      <w:pPr>
        <w:spacing w:line="440" w:lineRule="exact"/>
        <w:ind w:firstLineChars="0" w:firstLine="420"/>
      </w:pPr>
      <w:r w:rsidRPr="00F9294B">
        <w:rPr>
          <w:rFonts w:hint="eastAsia"/>
        </w:rPr>
        <w:t>1</w:t>
      </w:r>
      <w:r w:rsidRPr="00F9294B">
        <w:rPr>
          <w:rFonts w:hint="eastAsia"/>
        </w:rPr>
        <w:t>）库房管理员操作</w:t>
      </w:r>
      <w:r w:rsidRPr="00F9294B">
        <w:rPr>
          <w:rFonts w:hint="eastAsia"/>
        </w:rPr>
        <w:t>WMS</w:t>
      </w:r>
      <w:r w:rsidRPr="00F9294B">
        <w:rPr>
          <w:rFonts w:hint="eastAsia"/>
        </w:rPr>
        <w:t>系统访问业务系统接口获取出库信息，根据药材出库信息进行下架操作，依据</w:t>
      </w:r>
      <w:r w:rsidRPr="00F9294B">
        <w:rPr>
          <w:rFonts w:hint="eastAsia"/>
        </w:rPr>
        <w:t>WMS</w:t>
      </w:r>
      <w:r w:rsidRPr="00F9294B">
        <w:rPr>
          <w:rFonts w:hint="eastAsia"/>
        </w:rPr>
        <w:t>库存信息下架药材。完成调用业务系统接口药材出库操作。</w:t>
      </w:r>
    </w:p>
    <w:p w:rsidR="004873A3" w:rsidRPr="00F9294B" w:rsidRDefault="009C49A0">
      <w:pPr>
        <w:spacing w:line="440" w:lineRule="exact"/>
        <w:ind w:firstLineChars="0" w:firstLine="420"/>
      </w:pPr>
      <w:r w:rsidRPr="00F9294B">
        <w:rPr>
          <w:rFonts w:hint="eastAsia"/>
        </w:rPr>
        <w:t>2</w:t>
      </w:r>
      <w:r w:rsidRPr="00F9294B">
        <w:rPr>
          <w:rFonts w:hint="eastAsia"/>
        </w:rPr>
        <w:t>）</w:t>
      </w:r>
      <w:r w:rsidRPr="00F9294B">
        <w:rPr>
          <w:rFonts w:hint="eastAsia"/>
        </w:rPr>
        <w:t>WMS</w:t>
      </w:r>
      <w:r w:rsidRPr="00F9294B">
        <w:rPr>
          <w:rFonts w:hint="eastAsia"/>
        </w:rPr>
        <w:t>系统访问业务系统返回出库完毕信息。</w:t>
      </w:r>
    </w:p>
    <w:p w:rsidR="004873A3" w:rsidRPr="00F9294B" w:rsidRDefault="009C49A0">
      <w:pPr>
        <w:spacing w:line="440" w:lineRule="exact"/>
        <w:ind w:firstLineChars="0" w:firstLine="420"/>
      </w:pPr>
      <w:r w:rsidRPr="00F9294B">
        <w:rPr>
          <w:rFonts w:hint="eastAsia"/>
        </w:rPr>
        <w:t>注：业务系统中一份入库单或出库单上最多有</w:t>
      </w:r>
      <w:r w:rsidRPr="00F9294B">
        <w:rPr>
          <w:rFonts w:hint="eastAsia"/>
        </w:rPr>
        <w:t>4</w:t>
      </w:r>
      <w:r w:rsidRPr="00F9294B">
        <w:rPr>
          <w:rFonts w:hint="eastAsia"/>
        </w:rPr>
        <w:t>个明细。</w:t>
      </w:r>
    </w:p>
    <w:p w:rsidR="004873A3" w:rsidRPr="00F9294B" w:rsidRDefault="009C49A0">
      <w:pPr>
        <w:pStyle w:val="2"/>
        <w:numPr>
          <w:ilvl w:val="0"/>
          <w:numId w:val="1"/>
        </w:numPr>
        <w:spacing w:line="440" w:lineRule="exact"/>
        <w:ind w:firstLineChars="0"/>
        <w:rPr>
          <w:rFonts w:ascii="Calibri" w:eastAsia="仿宋" w:hAnsi="Calibri"/>
          <w:sz w:val="24"/>
        </w:rPr>
      </w:pPr>
      <w:r w:rsidRPr="00F9294B">
        <w:rPr>
          <w:rFonts w:ascii="Calibri" w:eastAsia="仿宋" w:hAnsi="Calibri" w:hint="eastAsia"/>
          <w:sz w:val="24"/>
        </w:rPr>
        <w:t>两系统之间数据交换接口</w:t>
      </w:r>
    </w:p>
    <w:p w:rsidR="004873A3" w:rsidRPr="00F9294B" w:rsidRDefault="009C49A0">
      <w:pPr>
        <w:spacing w:line="440" w:lineRule="exact"/>
        <w:ind w:firstLineChars="0" w:firstLine="420"/>
      </w:pPr>
      <w:r w:rsidRPr="00F9294B">
        <w:rPr>
          <w:rFonts w:hint="eastAsia"/>
        </w:rPr>
        <w:t>根据需要确定创建如下交互接口：</w:t>
      </w:r>
    </w:p>
    <w:p w:rsidR="004873A3" w:rsidRPr="00F9294B" w:rsidRDefault="009C49A0">
      <w:pPr>
        <w:numPr>
          <w:ilvl w:val="0"/>
          <w:numId w:val="2"/>
        </w:numPr>
        <w:spacing w:line="440" w:lineRule="exact"/>
        <w:ind w:firstLineChars="0"/>
      </w:pPr>
      <w:r w:rsidRPr="00F9294B">
        <w:rPr>
          <w:rFonts w:hint="eastAsia"/>
        </w:rPr>
        <w:t>入库单数据接口</w:t>
      </w:r>
    </w:p>
    <w:p w:rsidR="004873A3" w:rsidRPr="00F9294B" w:rsidRDefault="009C49A0">
      <w:pPr>
        <w:numPr>
          <w:ilvl w:val="0"/>
          <w:numId w:val="2"/>
        </w:numPr>
        <w:spacing w:line="440" w:lineRule="exact"/>
        <w:ind w:firstLineChars="0"/>
      </w:pPr>
      <w:r w:rsidRPr="00F9294B">
        <w:rPr>
          <w:rFonts w:hint="eastAsia"/>
        </w:rPr>
        <w:t>入库</w:t>
      </w:r>
      <w:proofErr w:type="gramStart"/>
      <w:r w:rsidRPr="00F9294B">
        <w:rPr>
          <w:rFonts w:hint="eastAsia"/>
        </w:rPr>
        <w:t>报完成</w:t>
      </w:r>
      <w:proofErr w:type="gramEnd"/>
      <w:r w:rsidRPr="00F9294B">
        <w:rPr>
          <w:rFonts w:hint="eastAsia"/>
        </w:rPr>
        <w:t>接口</w:t>
      </w:r>
    </w:p>
    <w:p w:rsidR="004873A3" w:rsidRPr="00F9294B" w:rsidRDefault="009C49A0">
      <w:pPr>
        <w:numPr>
          <w:ilvl w:val="0"/>
          <w:numId w:val="2"/>
        </w:numPr>
        <w:spacing w:line="440" w:lineRule="exact"/>
        <w:ind w:firstLineChars="0"/>
      </w:pPr>
      <w:r w:rsidRPr="00F9294B">
        <w:rPr>
          <w:rFonts w:hint="eastAsia"/>
        </w:rPr>
        <w:t>出库单数据接口</w:t>
      </w:r>
    </w:p>
    <w:p w:rsidR="004873A3" w:rsidRPr="00F9294B" w:rsidRDefault="009C49A0">
      <w:pPr>
        <w:numPr>
          <w:ilvl w:val="0"/>
          <w:numId w:val="2"/>
        </w:numPr>
        <w:spacing w:line="440" w:lineRule="exact"/>
        <w:ind w:firstLineChars="0"/>
      </w:pPr>
      <w:r w:rsidRPr="00F9294B">
        <w:rPr>
          <w:rFonts w:hint="eastAsia"/>
        </w:rPr>
        <w:t>出库</w:t>
      </w:r>
      <w:proofErr w:type="gramStart"/>
      <w:r w:rsidRPr="00F9294B">
        <w:rPr>
          <w:rFonts w:hint="eastAsia"/>
        </w:rPr>
        <w:t>报完成</w:t>
      </w:r>
      <w:proofErr w:type="gramEnd"/>
      <w:r w:rsidRPr="00F9294B">
        <w:rPr>
          <w:rFonts w:hint="eastAsia"/>
        </w:rPr>
        <w:t>接口</w:t>
      </w:r>
    </w:p>
    <w:p w:rsidR="004873A3" w:rsidRPr="00F9294B" w:rsidRDefault="009C49A0">
      <w:pPr>
        <w:numPr>
          <w:ilvl w:val="0"/>
          <w:numId w:val="2"/>
        </w:numPr>
        <w:spacing w:line="440" w:lineRule="exact"/>
        <w:ind w:firstLineChars="0"/>
      </w:pPr>
      <w:r w:rsidRPr="00F9294B">
        <w:rPr>
          <w:rFonts w:hint="eastAsia"/>
        </w:rPr>
        <w:t>药品信息接口</w:t>
      </w:r>
    </w:p>
    <w:p w:rsidR="004873A3" w:rsidRPr="00F9294B" w:rsidRDefault="009C49A0">
      <w:pPr>
        <w:numPr>
          <w:ilvl w:val="0"/>
          <w:numId w:val="2"/>
        </w:numPr>
        <w:spacing w:line="440" w:lineRule="exact"/>
        <w:ind w:firstLineChars="0"/>
      </w:pPr>
      <w:r w:rsidRPr="00F9294B">
        <w:rPr>
          <w:rFonts w:hint="eastAsia"/>
        </w:rPr>
        <w:lastRenderedPageBreak/>
        <w:t>供应商信息接口</w:t>
      </w:r>
    </w:p>
    <w:p w:rsidR="004873A3" w:rsidRPr="00F9294B" w:rsidRDefault="009C49A0">
      <w:pPr>
        <w:pStyle w:val="1"/>
        <w:spacing w:line="440" w:lineRule="exact"/>
        <w:ind w:firstLine="482"/>
        <w:rPr>
          <w:sz w:val="24"/>
        </w:rPr>
      </w:pPr>
      <w:r w:rsidRPr="00F9294B">
        <w:rPr>
          <w:rFonts w:hint="eastAsia"/>
          <w:sz w:val="24"/>
        </w:rPr>
        <w:t>二、接口相关技术约定</w:t>
      </w:r>
    </w:p>
    <w:p w:rsidR="004873A3" w:rsidRPr="00F9294B" w:rsidRDefault="009C49A0">
      <w:pPr>
        <w:pStyle w:val="2"/>
        <w:numPr>
          <w:ilvl w:val="0"/>
          <w:numId w:val="3"/>
        </w:numPr>
        <w:spacing w:line="440" w:lineRule="exact"/>
        <w:ind w:firstLineChars="0"/>
        <w:rPr>
          <w:rFonts w:ascii="Calibri" w:eastAsia="仿宋" w:hAnsi="Calibri"/>
          <w:sz w:val="24"/>
        </w:rPr>
      </w:pPr>
      <w:r w:rsidRPr="00F9294B">
        <w:rPr>
          <w:rFonts w:ascii="Calibri" w:eastAsia="仿宋" w:hAnsi="Calibri" w:hint="eastAsia"/>
          <w:sz w:val="24"/>
        </w:rPr>
        <w:t>协议</w:t>
      </w:r>
    </w:p>
    <w:p w:rsidR="004873A3" w:rsidRPr="00F9294B" w:rsidRDefault="009C49A0">
      <w:pPr>
        <w:spacing w:line="440" w:lineRule="exact"/>
        <w:ind w:firstLine="480"/>
      </w:pPr>
      <w:r w:rsidRPr="00F9294B">
        <w:rPr>
          <w:rFonts w:hint="eastAsia"/>
        </w:rPr>
        <w:t>1.</w:t>
      </w:r>
      <w:r w:rsidRPr="00F9294B">
        <w:rPr>
          <w:rFonts w:hint="eastAsia"/>
        </w:rPr>
        <w:t>使用</w:t>
      </w:r>
      <w:r w:rsidRPr="00F9294B">
        <w:rPr>
          <w:rFonts w:hint="eastAsia"/>
        </w:rPr>
        <w:t>restful</w:t>
      </w:r>
      <w:r w:rsidRPr="00F9294B">
        <w:rPr>
          <w:rFonts w:hint="eastAsia"/>
        </w:rPr>
        <w:t>接口，通过</w:t>
      </w:r>
      <w:r w:rsidRPr="00F9294B">
        <w:rPr>
          <w:rFonts w:hint="eastAsia"/>
        </w:rPr>
        <w:t>HTTP</w:t>
      </w:r>
      <w:r w:rsidRPr="00F9294B">
        <w:rPr>
          <w:rFonts w:hint="eastAsia"/>
        </w:rPr>
        <w:t>协议调用，通过</w:t>
      </w:r>
      <w:r w:rsidRPr="00F9294B">
        <w:rPr>
          <w:rFonts w:hint="eastAsia"/>
        </w:rPr>
        <w:t>POST</w:t>
      </w:r>
      <w:r w:rsidRPr="00F9294B">
        <w:rPr>
          <w:rFonts w:hint="eastAsia"/>
        </w:rPr>
        <w:t>方式传递参数。</w:t>
      </w:r>
    </w:p>
    <w:p w:rsidR="004873A3" w:rsidRPr="00F9294B" w:rsidRDefault="009C49A0">
      <w:pPr>
        <w:spacing w:line="440" w:lineRule="exact"/>
        <w:ind w:firstLine="480"/>
      </w:pPr>
      <w:r w:rsidRPr="00F9294B">
        <w:rPr>
          <w:rFonts w:hint="eastAsia"/>
        </w:rPr>
        <w:t>2.</w:t>
      </w:r>
      <w:r w:rsidRPr="00F9294B">
        <w:rPr>
          <w:rFonts w:hint="eastAsia"/>
        </w:rPr>
        <w:t>参数传递、数据返回，使用</w:t>
      </w:r>
      <w:r w:rsidRPr="00F9294B">
        <w:rPr>
          <w:rFonts w:hint="eastAsia"/>
        </w:rPr>
        <w:t>JSON</w:t>
      </w:r>
      <w:r w:rsidRPr="00F9294B">
        <w:rPr>
          <w:rFonts w:hint="eastAsia"/>
        </w:rPr>
        <w:t>格式。</w:t>
      </w:r>
    </w:p>
    <w:p w:rsidR="004873A3" w:rsidRPr="00F9294B" w:rsidRDefault="009C49A0">
      <w:pPr>
        <w:spacing w:line="440" w:lineRule="exact"/>
        <w:ind w:firstLine="480"/>
      </w:pPr>
      <w:r w:rsidRPr="00F9294B">
        <w:rPr>
          <w:rFonts w:hint="eastAsia"/>
        </w:rPr>
        <w:t>3.</w:t>
      </w:r>
      <w:r w:rsidRPr="00F9294B">
        <w:rPr>
          <w:rFonts w:hint="eastAsia"/>
        </w:rPr>
        <w:t>字符编码使用</w:t>
      </w:r>
      <w:r w:rsidRPr="00F9294B">
        <w:rPr>
          <w:rFonts w:hint="eastAsia"/>
        </w:rPr>
        <w:t>UTF-8</w:t>
      </w:r>
      <w:r w:rsidRPr="00F9294B">
        <w:rPr>
          <w:rFonts w:hint="eastAsia"/>
        </w:rPr>
        <w:t>。</w:t>
      </w:r>
    </w:p>
    <w:p w:rsidR="004873A3" w:rsidRPr="00F9294B" w:rsidRDefault="009C49A0">
      <w:pPr>
        <w:spacing w:line="440" w:lineRule="exact"/>
        <w:ind w:firstLine="480"/>
        <w:rPr>
          <w:rFonts w:eastAsia="仿宋"/>
        </w:rPr>
      </w:pPr>
      <w:r w:rsidRPr="00F9294B">
        <w:rPr>
          <w:rFonts w:hint="eastAsia"/>
        </w:rPr>
        <w:t>4.</w:t>
      </w:r>
      <w:r w:rsidRPr="00F9294B">
        <w:rPr>
          <w:rFonts w:hint="eastAsia"/>
        </w:rPr>
        <w:t>接口仅支持指定的一个</w:t>
      </w:r>
      <w:r w:rsidRPr="00F9294B">
        <w:rPr>
          <w:rFonts w:hint="eastAsia"/>
        </w:rPr>
        <w:t>IP</w:t>
      </w:r>
      <w:r w:rsidRPr="00F9294B">
        <w:rPr>
          <w:rFonts w:hint="eastAsia"/>
        </w:rPr>
        <w:t>调用。</w:t>
      </w:r>
      <w:r w:rsidRPr="00F9294B">
        <w:rPr>
          <w:rFonts w:eastAsia="仿宋" w:hint="eastAsia"/>
        </w:rPr>
        <w:t>日期格式</w:t>
      </w:r>
    </w:p>
    <w:p w:rsidR="004873A3" w:rsidRPr="00F9294B" w:rsidRDefault="009C49A0">
      <w:pPr>
        <w:spacing w:line="440" w:lineRule="exact"/>
        <w:ind w:firstLine="480"/>
      </w:pPr>
      <w:r w:rsidRPr="00D2665B">
        <w:rPr>
          <w:rFonts w:hint="eastAsia"/>
        </w:rPr>
        <w:t>关于时间格式包括两种：一是长格式时间，形如</w:t>
      </w:r>
      <w:r w:rsidRPr="00D2665B">
        <w:t>2025-07-07 12:12:12</w:t>
      </w:r>
      <w:r w:rsidRPr="00D2665B">
        <w:rPr>
          <w:rFonts w:hint="eastAsia"/>
        </w:rPr>
        <w:t>；二是短格式时间，形如</w:t>
      </w:r>
      <w:r w:rsidRPr="00D2665B">
        <w:t>2025-07-07</w:t>
      </w:r>
      <w:r w:rsidRPr="00D2665B">
        <w:rPr>
          <w:rFonts w:hint="eastAsia"/>
        </w:rPr>
        <w:t>。</w:t>
      </w:r>
    </w:p>
    <w:p w:rsidR="004873A3" w:rsidRPr="00F9294B" w:rsidRDefault="004873A3">
      <w:pPr>
        <w:spacing w:line="440" w:lineRule="exact"/>
        <w:ind w:firstLine="480"/>
      </w:pPr>
    </w:p>
    <w:p w:rsidR="004873A3" w:rsidRPr="00F9294B" w:rsidRDefault="009C49A0">
      <w:pPr>
        <w:pStyle w:val="1"/>
        <w:numPr>
          <w:ilvl w:val="0"/>
          <w:numId w:val="4"/>
        </w:numPr>
        <w:spacing w:line="440" w:lineRule="exact"/>
        <w:ind w:firstLine="482"/>
        <w:rPr>
          <w:sz w:val="24"/>
        </w:rPr>
      </w:pPr>
      <w:r w:rsidRPr="00F9294B">
        <w:rPr>
          <w:rFonts w:hint="eastAsia"/>
          <w:sz w:val="24"/>
        </w:rPr>
        <w:t>接口技术说明</w:t>
      </w:r>
    </w:p>
    <w:p w:rsidR="004873A3" w:rsidRPr="00F9294B" w:rsidRDefault="009C49A0">
      <w:pPr>
        <w:spacing w:line="440" w:lineRule="exact"/>
        <w:ind w:firstLineChars="0" w:firstLine="420"/>
      </w:pPr>
      <w:r w:rsidRPr="00F9294B">
        <w:rPr>
          <w:rFonts w:hint="eastAsia"/>
        </w:rPr>
        <w:t>根据上述约定和规范，对每一个结构进行详细描述。</w:t>
      </w:r>
    </w:p>
    <w:p w:rsidR="004873A3" w:rsidRPr="00F9294B" w:rsidRDefault="009C49A0">
      <w:pPr>
        <w:spacing w:line="440" w:lineRule="exact"/>
        <w:ind w:firstLineChars="0" w:firstLine="420"/>
      </w:pPr>
      <w:r w:rsidRPr="00D2665B">
        <w:rPr>
          <w:rFonts w:hint="eastAsia"/>
        </w:rPr>
        <w:t>接口调用地址：</w:t>
      </w:r>
      <w:r w:rsidRPr="00D2665B">
        <w:t>http://</w:t>
      </w:r>
      <w:r w:rsidRPr="00D2665B">
        <w:rPr>
          <w:rFonts w:hint="eastAsia"/>
        </w:rPr>
        <w:t>系统</w:t>
      </w:r>
      <w:r w:rsidRPr="00D2665B">
        <w:t>IP:</w:t>
      </w:r>
      <w:r w:rsidRPr="00D2665B">
        <w:rPr>
          <w:rFonts w:hint="eastAsia"/>
        </w:rPr>
        <w:t>系统端口</w:t>
      </w:r>
      <w:r w:rsidRPr="00D2665B">
        <w:t>/GYZ2/95fck/{</w:t>
      </w:r>
      <w:r w:rsidRPr="00D2665B">
        <w:rPr>
          <w:rFonts w:hint="eastAsia"/>
        </w:rPr>
        <w:t>接口标识</w:t>
      </w:r>
      <w:r w:rsidRPr="00D2665B">
        <w:t>}</w:t>
      </w:r>
    </w:p>
    <w:p w:rsidR="004873A3" w:rsidRPr="00F9294B" w:rsidRDefault="009C49A0">
      <w:pPr>
        <w:pStyle w:val="2"/>
        <w:numPr>
          <w:ilvl w:val="0"/>
          <w:numId w:val="5"/>
        </w:numPr>
        <w:spacing w:line="440" w:lineRule="exact"/>
        <w:ind w:firstLineChars="0"/>
        <w:rPr>
          <w:rFonts w:ascii="Calibri" w:eastAsia="仿宋" w:hAnsi="Calibri"/>
          <w:sz w:val="24"/>
        </w:rPr>
      </w:pPr>
      <w:r w:rsidRPr="00F9294B">
        <w:rPr>
          <w:rFonts w:ascii="Calibri" w:eastAsia="仿宋" w:hAnsi="Calibri" w:hint="eastAsia"/>
          <w:sz w:val="24"/>
        </w:rPr>
        <w:t>入库单接口</w:t>
      </w:r>
    </w:p>
    <w:p w:rsidR="004873A3" w:rsidRPr="00F9294B" w:rsidRDefault="009C49A0">
      <w:pPr>
        <w:spacing w:line="440" w:lineRule="exact"/>
        <w:ind w:firstLine="480"/>
      </w:pPr>
      <w:r w:rsidRPr="00F9294B">
        <w:t>1.</w:t>
      </w:r>
      <w:r w:rsidRPr="00F9294B">
        <w:rPr>
          <w:rFonts w:hint="eastAsia"/>
        </w:rPr>
        <w:t>用途：业务系统给</w:t>
      </w:r>
      <w:r w:rsidRPr="00F9294B">
        <w:t>WMS</w:t>
      </w:r>
      <w:r w:rsidRPr="00F9294B">
        <w:rPr>
          <w:rFonts w:hint="eastAsia"/>
        </w:rPr>
        <w:t>提供入库单数据。</w:t>
      </w:r>
    </w:p>
    <w:p w:rsidR="004873A3" w:rsidRPr="00F9294B" w:rsidRDefault="009C49A0">
      <w:pPr>
        <w:spacing w:line="440" w:lineRule="exact"/>
        <w:ind w:firstLine="480"/>
      </w:pPr>
      <w:r w:rsidRPr="00F9294B">
        <w:t>2.</w:t>
      </w:r>
      <w:r w:rsidRPr="00F9294B">
        <w:rPr>
          <w:rFonts w:hint="eastAsia"/>
        </w:rPr>
        <w:t>交互逻辑</w:t>
      </w:r>
    </w:p>
    <w:p w:rsidR="004873A3" w:rsidRPr="00F9294B" w:rsidRDefault="009C49A0">
      <w:pPr>
        <w:spacing w:line="440" w:lineRule="exact"/>
        <w:ind w:firstLine="480"/>
      </w:pPr>
      <w:r w:rsidRPr="00F9294B">
        <w:rPr>
          <w:rFonts w:hint="eastAsia"/>
        </w:rPr>
        <w:t>提供方：业务系统</w:t>
      </w:r>
      <w:r w:rsidRPr="00F9294B">
        <w:tab/>
      </w:r>
      <w:r w:rsidRPr="00F9294B">
        <w:tab/>
      </w:r>
      <w:r w:rsidRPr="00F9294B">
        <w:tab/>
      </w:r>
      <w:r w:rsidRPr="00F9294B">
        <w:rPr>
          <w:rFonts w:hint="eastAsia"/>
        </w:rPr>
        <w:t>获取方：</w:t>
      </w:r>
      <w:r w:rsidRPr="00F9294B">
        <w:t>WMS</w:t>
      </w:r>
    </w:p>
    <w:p w:rsidR="004873A3" w:rsidRPr="00F9294B" w:rsidRDefault="009C49A0">
      <w:pPr>
        <w:spacing w:line="440" w:lineRule="exact"/>
        <w:ind w:firstLine="480"/>
      </w:pPr>
      <w:r w:rsidRPr="00F9294B">
        <w:t>3.</w:t>
      </w:r>
      <w:r w:rsidRPr="00F9294B">
        <w:rPr>
          <w:rFonts w:hint="eastAsia"/>
        </w:rPr>
        <w:t>业务流程描述</w:t>
      </w:r>
    </w:p>
    <w:p w:rsidR="004873A3" w:rsidRPr="00F9294B" w:rsidRDefault="009C49A0">
      <w:pPr>
        <w:spacing w:line="440" w:lineRule="exact"/>
        <w:ind w:firstLine="480"/>
      </w:pPr>
      <w:r w:rsidRPr="00F9294B">
        <w:rPr>
          <w:rFonts w:hint="eastAsia"/>
        </w:rPr>
        <w:t>业务系统将新入库信息提供给</w:t>
      </w:r>
      <w:r w:rsidRPr="00F9294B">
        <w:t>WMS</w:t>
      </w:r>
      <w:r w:rsidRPr="00F9294B">
        <w:rPr>
          <w:rFonts w:hint="eastAsia"/>
        </w:rPr>
        <w:t>系统，</w:t>
      </w:r>
      <w:r w:rsidRPr="00F9294B">
        <w:t>WMS</w:t>
      </w:r>
      <w:r w:rsidRPr="00F9294B">
        <w:rPr>
          <w:rFonts w:hint="eastAsia"/>
        </w:rPr>
        <w:t>系统按接口地址依时间戳获取多条入库单信息。</w:t>
      </w:r>
      <w:r w:rsidRPr="00F9294B">
        <w:t xml:space="preserve"> </w:t>
      </w:r>
    </w:p>
    <w:p w:rsidR="004873A3" w:rsidRPr="00D2665B" w:rsidRDefault="009C49A0">
      <w:pPr>
        <w:spacing w:line="440" w:lineRule="exact"/>
        <w:ind w:firstLine="480"/>
      </w:pPr>
      <w:r w:rsidRPr="00D2665B">
        <w:t>4.</w:t>
      </w:r>
      <w:r w:rsidRPr="00D2665B">
        <w:rPr>
          <w:rFonts w:hint="eastAsia"/>
        </w:rPr>
        <w:t>接口标识：</w:t>
      </w:r>
      <w:proofErr w:type="spellStart"/>
      <w:r w:rsidRPr="00D2665B">
        <w:t>inOrder</w:t>
      </w:r>
      <w:proofErr w:type="spellEnd"/>
    </w:p>
    <w:p w:rsidR="004873A3" w:rsidRPr="00F9294B" w:rsidRDefault="009C49A0">
      <w:pPr>
        <w:spacing w:line="440" w:lineRule="exact"/>
        <w:ind w:firstLine="480"/>
      </w:pPr>
      <w:r w:rsidRPr="00F9294B">
        <w:t>5.</w:t>
      </w:r>
      <w:r w:rsidRPr="00F9294B">
        <w:rPr>
          <w:rFonts w:hint="eastAsia"/>
        </w:rPr>
        <w:t>数据项：</w:t>
      </w:r>
    </w:p>
    <w:p w:rsidR="004873A3" w:rsidRPr="00F9294B" w:rsidRDefault="009C49A0">
      <w:pPr>
        <w:spacing w:line="440" w:lineRule="exact"/>
        <w:ind w:firstLine="482"/>
        <w:rPr>
          <w:rStyle w:val="af2"/>
        </w:rPr>
      </w:pPr>
      <w:r w:rsidRPr="00F9294B">
        <w:rPr>
          <w:rStyle w:val="af2"/>
          <w:rFonts w:hint="eastAsia"/>
        </w:rPr>
        <w:t>推送参数信息：</w:t>
      </w:r>
      <w:r w:rsidRPr="00F9294B">
        <w:rPr>
          <w:rStyle w:val="af2"/>
        </w:rPr>
        <w:t xml:space="preserve">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69"/>
        <w:gridCol w:w="1310"/>
        <w:gridCol w:w="2680"/>
        <w:gridCol w:w="2837"/>
      </w:tblGrid>
      <w:tr w:rsidR="00F9294B" w:rsidRPr="00F9294B">
        <w:trPr>
          <w:jc w:val="center"/>
        </w:trPr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873A3" w:rsidRPr="00F9294B" w:rsidRDefault="009C49A0">
            <w:pPr>
              <w:widowControl w:val="0"/>
              <w:spacing w:line="440" w:lineRule="exact"/>
              <w:ind w:firstLineChars="0" w:firstLine="0"/>
              <w:jc w:val="center"/>
              <w:rPr>
                <w:b/>
                <w:szCs w:val="20"/>
              </w:rPr>
            </w:pPr>
            <w:r w:rsidRPr="00F9294B">
              <w:rPr>
                <w:rFonts w:hint="eastAsia"/>
                <w:b/>
                <w:szCs w:val="20"/>
              </w:rPr>
              <w:t>参数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873A3" w:rsidRPr="00F9294B" w:rsidRDefault="009C49A0">
            <w:pPr>
              <w:widowControl w:val="0"/>
              <w:spacing w:line="440" w:lineRule="exact"/>
              <w:ind w:firstLineChars="0" w:firstLine="0"/>
              <w:jc w:val="center"/>
              <w:rPr>
                <w:b/>
                <w:szCs w:val="20"/>
              </w:rPr>
            </w:pPr>
            <w:r w:rsidRPr="00F9294B">
              <w:rPr>
                <w:rFonts w:hint="eastAsia"/>
                <w:b/>
                <w:szCs w:val="20"/>
              </w:rPr>
              <w:t>类型</w:t>
            </w:r>
          </w:p>
        </w:tc>
        <w:tc>
          <w:tcPr>
            <w:tcW w:w="1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873A3" w:rsidRPr="00F9294B" w:rsidRDefault="009C49A0">
            <w:pPr>
              <w:widowControl w:val="0"/>
              <w:spacing w:line="440" w:lineRule="exact"/>
              <w:ind w:firstLineChars="0" w:firstLine="0"/>
              <w:jc w:val="center"/>
              <w:rPr>
                <w:b/>
                <w:szCs w:val="20"/>
              </w:rPr>
            </w:pPr>
            <w:r w:rsidRPr="00F9294B">
              <w:rPr>
                <w:rFonts w:hint="eastAsia"/>
                <w:b/>
                <w:szCs w:val="20"/>
              </w:rPr>
              <w:t>描述</w:t>
            </w:r>
          </w:p>
        </w:tc>
        <w:tc>
          <w:tcPr>
            <w:tcW w:w="1730" w:type="pct"/>
            <w:shd w:val="clear" w:color="auto" w:fill="D9D9D9" w:themeFill="background1" w:themeFillShade="D9"/>
          </w:tcPr>
          <w:p w:rsidR="004873A3" w:rsidRPr="00F9294B" w:rsidRDefault="009C49A0">
            <w:pPr>
              <w:widowControl w:val="0"/>
              <w:spacing w:line="440" w:lineRule="exact"/>
              <w:ind w:firstLineChars="0" w:firstLine="0"/>
              <w:jc w:val="center"/>
              <w:rPr>
                <w:b/>
                <w:szCs w:val="20"/>
              </w:rPr>
            </w:pPr>
            <w:r w:rsidRPr="00F9294B">
              <w:rPr>
                <w:rFonts w:hint="eastAsia"/>
                <w:b/>
                <w:szCs w:val="20"/>
              </w:rPr>
              <w:t>备注</w:t>
            </w:r>
          </w:p>
        </w:tc>
      </w:tr>
      <w:tr w:rsidR="00F9294B" w:rsidRPr="00F9294B">
        <w:trPr>
          <w:trHeight w:val="71"/>
          <w:jc w:val="center"/>
        </w:trPr>
        <w:tc>
          <w:tcPr>
            <w:tcW w:w="906" w:type="pct"/>
            <w:vAlign w:val="center"/>
          </w:tcPr>
          <w:p w:rsidR="004873A3" w:rsidRPr="00F9294B" w:rsidRDefault="009C49A0">
            <w:pPr>
              <w:widowControl w:val="0"/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rFonts w:hint="eastAsia"/>
                <w:szCs w:val="20"/>
              </w:rPr>
              <w:t>查询时间</w:t>
            </w:r>
          </w:p>
        </w:tc>
        <w:tc>
          <w:tcPr>
            <w:tcW w:w="727" w:type="pct"/>
            <w:vAlign w:val="center"/>
          </w:tcPr>
          <w:p w:rsidR="004873A3" w:rsidRPr="00F9294B" w:rsidRDefault="009C49A0">
            <w:pPr>
              <w:widowControl w:val="0"/>
              <w:spacing w:line="440" w:lineRule="exact"/>
              <w:ind w:firstLineChars="0" w:firstLine="0"/>
              <w:rPr>
                <w:szCs w:val="20"/>
              </w:rPr>
            </w:pPr>
            <w:proofErr w:type="spellStart"/>
            <w:r w:rsidRPr="00F9294B">
              <w:rPr>
                <w:szCs w:val="20"/>
              </w:rPr>
              <w:t>searchDate</w:t>
            </w:r>
            <w:proofErr w:type="spellEnd"/>
          </w:p>
        </w:tc>
        <w:tc>
          <w:tcPr>
            <w:tcW w:w="1636" w:type="pct"/>
            <w:vAlign w:val="center"/>
          </w:tcPr>
          <w:p w:rsidR="004873A3" w:rsidRPr="00F9294B" w:rsidRDefault="009C49A0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rFonts w:eastAsia="仿宋" w:hint="eastAsia"/>
                <w:kern w:val="0"/>
                <w:szCs w:val="24"/>
              </w:rPr>
              <w:t>长格式时间</w:t>
            </w:r>
          </w:p>
        </w:tc>
        <w:tc>
          <w:tcPr>
            <w:tcW w:w="1730" w:type="pct"/>
            <w:shd w:val="clear" w:color="auto" w:fill="auto"/>
            <w:vAlign w:val="center"/>
          </w:tcPr>
          <w:p w:rsidR="004873A3" w:rsidRPr="00F9294B" w:rsidRDefault="009C49A0">
            <w:pPr>
              <w:spacing w:line="440" w:lineRule="exact"/>
              <w:ind w:firstLineChars="0" w:firstLine="0"/>
            </w:pPr>
            <w:r w:rsidRPr="00F9294B">
              <w:rPr>
                <w:rFonts w:eastAsia="仿宋" w:hint="eastAsia"/>
                <w:kern w:val="0"/>
                <w:szCs w:val="24"/>
              </w:rPr>
              <w:t>返回指定时间之后（不包含指定时间）的数据</w:t>
            </w:r>
          </w:p>
        </w:tc>
      </w:tr>
    </w:tbl>
    <w:p w:rsidR="004873A3" w:rsidRPr="00F9294B" w:rsidRDefault="009C49A0">
      <w:pPr>
        <w:spacing w:line="440" w:lineRule="exact"/>
        <w:ind w:firstLine="482"/>
        <w:rPr>
          <w:rStyle w:val="af2"/>
        </w:rPr>
      </w:pPr>
      <w:r w:rsidRPr="00F9294B">
        <w:rPr>
          <w:rStyle w:val="af2"/>
          <w:rFonts w:hint="eastAsia"/>
        </w:rPr>
        <w:t>推送示例：</w:t>
      </w:r>
    </w:p>
    <w:p w:rsidR="004873A3" w:rsidRPr="00F9294B" w:rsidRDefault="009C49A0">
      <w:pPr>
        <w:spacing w:line="440" w:lineRule="exact"/>
        <w:ind w:firstLine="482"/>
        <w:rPr>
          <w:rStyle w:val="af2"/>
        </w:rPr>
      </w:pPr>
      <w:r w:rsidRPr="00F9294B">
        <w:rPr>
          <w:rStyle w:val="af2"/>
        </w:rPr>
        <w:t>{</w:t>
      </w:r>
    </w:p>
    <w:p w:rsidR="004873A3" w:rsidRPr="00F9294B" w:rsidRDefault="009C49A0">
      <w:pPr>
        <w:spacing w:line="440" w:lineRule="exact"/>
        <w:ind w:left="358" w:firstLine="482"/>
        <w:rPr>
          <w:rStyle w:val="af2"/>
        </w:rPr>
      </w:pPr>
      <w:r w:rsidRPr="00F9294B">
        <w:rPr>
          <w:rStyle w:val="af2"/>
        </w:rPr>
        <w:t>“</w:t>
      </w:r>
      <w:r w:rsidRPr="00F9294B">
        <w:rPr>
          <w:rFonts w:eastAsia="仿宋" w:cs="Arial"/>
          <w:bCs/>
          <w:kern w:val="0"/>
          <w:szCs w:val="24"/>
        </w:rPr>
        <w:t>searchDate</w:t>
      </w:r>
      <w:r w:rsidRPr="00F9294B">
        <w:rPr>
          <w:rStyle w:val="af2"/>
        </w:rPr>
        <w:t>”:”</w:t>
      </w:r>
      <w:r w:rsidRPr="00F9294B">
        <w:rPr>
          <w:rFonts w:eastAsia="仿宋"/>
          <w:kern w:val="0"/>
          <w:szCs w:val="24"/>
        </w:rPr>
        <w:t>2025-07-07 12:12:12</w:t>
      </w:r>
      <w:r w:rsidRPr="00F9294B">
        <w:rPr>
          <w:rStyle w:val="af2"/>
        </w:rPr>
        <w:t>”</w:t>
      </w:r>
    </w:p>
    <w:p w:rsidR="004873A3" w:rsidRPr="00F9294B" w:rsidRDefault="009C49A0">
      <w:pPr>
        <w:spacing w:line="440" w:lineRule="exact"/>
        <w:ind w:firstLine="482"/>
        <w:rPr>
          <w:rStyle w:val="af2"/>
        </w:rPr>
      </w:pPr>
      <w:r w:rsidRPr="00F9294B">
        <w:rPr>
          <w:rStyle w:val="af2"/>
        </w:rPr>
        <w:t>}</w:t>
      </w:r>
    </w:p>
    <w:p w:rsidR="004873A3" w:rsidRPr="00F9294B" w:rsidRDefault="009C49A0">
      <w:pPr>
        <w:spacing w:line="440" w:lineRule="exact"/>
        <w:ind w:firstLine="482"/>
      </w:pPr>
      <w:r w:rsidRPr="00F9294B">
        <w:rPr>
          <w:rStyle w:val="af2"/>
          <w:rFonts w:hint="eastAsia"/>
        </w:rPr>
        <w:lastRenderedPageBreak/>
        <w:t>返回参数信息：</w:t>
      </w:r>
    </w:p>
    <w:tbl>
      <w:tblPr>
        <w:tblStyle w:val="af1"/>
        <w:tblW w:w="5000" w:type="pct"/>
        <w:tblLayout w:type="fixed"/>
        <w:tblLook w:val="04A0" w:firstRow="1" w:lastRow="0" w:firstColumn="1" w:lastColumn="0" w:noHBand="0" w:noVBand="1"/>
      </w:tblPr>
      <w:tblGrid>
        <w:gridCol w:w="1271"/>
        <w:gridCol w:w="1896"/>
        <w:gridCol w:w="1887"/>
        <w:gridCol w:w="3242"/>
      </w:tblGrid>
      <w:tr w:rsidR="00F9294B" w:rsidRPr="00F9294B" w:rsidTr="00D2665B">
        <w:tc>
          <w:tcPr>
            <w:tcW w:w="766" w:type="pct"/>
            <w:shd w:val="clear" w:color="auto" w:fill="D9D9D9" w:themeFill="background1" w:themeFillShade="D9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b/>
                <w:szCs w:val="20"/>
              </w:rPr>
            </w:pPr>
            <w:r w:rsidRPr="00F9294B">
              <w:rPr>
                <w:rFonts w:hint="eastAsia"/>
                <w:b/>
                <w:szCs w:val="20"/>
              </w:rPr>
              <w:t>参数</w:t>
            </w:r>
          </w:p>
        </w:tc>
        <w:tc>
          <w:tcPr>
            <w:tcW w:w="1143" w:type="pct"/>
            <w:shd w:val="clear" w:color="auto" w:fill="D9D9D9" w:themeFill="background1" w:themeFillShade="D9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b/>
                <w:szCs w:val="20"/>
              </w:rPr>
            </w:pPr>
            <w:r w:rsidRPr="00F9294B">
              <w:rPr>
                <w:rFonts w:hint="eastAsia"/>
                <w:b/>
                <w:szCs w:val="20"/>
              </w:rPr>
              <w:t>名称</w:t>
            </w:r>
          </w:p>
        </w:tc>
        <w:tc>
          <w:tcPr>
            <w:tcW w:w="1137" w:type="pct"/>
            <w:shd w:val="clear" w:color="auto" w:fill="D9D9D9" w:themeFill="background1" w:themeFillShade="D9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b/>
                <w:szCs w:val="20"/>
              </w:rPr>
            </w:pPr>
            <w:r w:rsidRPr="00F9294B">
              <w:rPr>
                <w:rFonts w:hint="eastAsia"/>
                <w:b/>
                <w:szCs w:val="20"/>
              </w:rPr>
              <w:t>类型</w:t>
            </w:r>
          </w:p>
        </w:tc>
        <w:tc>
          <w:tcPr>
            <w:tcW w:w="1954" w:type="pct"/>
            <w:shd w:val="clear" w:color="auto" w:fill="D9D9D9" w:themeFill="background1" w:themeFillShade="D9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b/>
                <w:szCs w:val="20"/>
              </w:rPr>
            </w:pPr>
            <w:r w:rsidRPr="00F9294B">
              <w:rPr>
                <w:rFonts w:hint="eastAsia"/>
                <w:b/>
                <w:szCs w:val="20"/>
              </w:rPr>
              <w:t>描述</w:t>
            </w:r>
          </w:p>
        </w:tc>
      </w:tr>
      <w:tr w:rsidR="00F9294B" w:rsidRPr="00F9294B" w:rsidTr="00D2665B">
        <w:tc>
          <w:tcPr>
            <w:tcW w:w="766" w:type="pct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szCs w:val="20"/>
              </w:rPr>
            </w:pPr>
            <w:r w:rsidRPr="00F9294B">
              <w:rPr>
                <w:rFonts w:hint="eastAsia"/>
                <w:szCs w:val="20"/>
              </w:rPr>
              <w:t>结果代码</w:t>
            </w:r>
          </w:p>
        </w:tc>
        <w:tc>
          <w:tcPr>
            <w:tcW w:w="1143" w:type="pct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szCs w:val="20"/>
              </w:rPr>
            </w:pPr>
            <w:proofErr w:type="spellStart"/>
            <w:r w:rsidRPr="00F9294B">
              <w:rPr>
                <w:szCs w:val="20"/>
              </w:rPr>
              <w:t>resultCode</w:t>
            </w:r>
            <w:proofErr w:type="spellEnd"/>
          </w:p>
        </w:tc>
        <w:tc>
          <w:tcPr>
            <w:tcW w:w="1137" w:type="pct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szCs w:val="20"/>
              </w:rPr>
            </w:pPr>
            <w:r w:rsidRPr="00F9294B">
              <w:rPr>
                <w:szCs w:val="20"/>
              </w:rPr>
              <w:t>Varchar2(8)</w:t>
            </w:r>
          </w:p>
        </w:tc>
        <w:tc>
          <w:tcPr>
            <w:tcW w:w="1954" w:type="pct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</w:pPr>
            <w:r w:rsidRPr="00F9294B">
              <w:t>0</w:t>
            </w:r>
            <w:r w:rsidRPr="00F9294B">
              <w:rPr>
                <w:rFonts w:hint="eastAsia"/>
              </w:rPr>
              <w:t>成功，</w:t>
            </w:r>
            <w:r w:rsidRPr="00F9294B">
              <w:t>1</w:t>
            </w:r>
            <w:r w:rsidRPr="00F9294B">
              <w:rPr>
                <w:rFonts w:hint="eastAsia"/>
              </w:rPr>
              <w:t>失败</w:t>
            </w:r>
          </w:p>
        </w:tc>
      </w:tr>
      <w:tr w:rsidR="00F9294B" w:rsidRPr="00F9294B" w:rsidTr="00D2665B">
        <w:tc>
          <w:tcPr>
            <w:tcW w:w="766" w:type="pct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szCs w:val="20"/>
              </w:rPr>
            </w:pPr>
            <w:r w:rsidRPr="00F9294B">
              <w:rPr>
                <w:rFonts w:hint="eastAsia"/>
                <w:szCs w:val="20"/>
              </w:rPr>
              <w:t>结果信息</w:t>
            </w:r>
          </w:p>
        </w:tc>
        <w:tc>
          <w:tcPr>
            <w:tcW w:w="1143" w:type="pct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szCs w:val="20"/>
              </w:rPr>
            </w:pPr>
            <w:proofErr w:type="spellStart"/>
            <w:r w:rsidRPr="00F9294B">
              <w:rPr>
                <w:szCs w:val="20"/>
              </w:rPr>
              <w:t>resultMsg</w:t>
            </w:r>
            <w:proofErr w:type="spellEnd"/>
          </w:p>
        </w:tc>
        <w:tc>
          <w:tcPr>
            <w:tcW w:w="1137" w:type="pct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szCs w:val="20"/>
              </w:rPr>
            </w:pPr>
            <w:r w:rsidRPr="00F9294B">
              <w:rPr>
                <w:szCs w:val="20"/>
              </w:rPr>
              <w:t>Varchar2(100)</w:t>
            </w:r>
          </w:p>
        </w:tc>
        <w:tc>
          <w:tcPr>
            <w:tcW w:w="1954" w:type="pct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</w:pPr>
            <w:r w:rsidRPr="00F9294B">
              <w:rPr>
                <w:rFonts w:hint="eastAsia"/>
              </w:rPr>
              <w:t>失败时填写失败原因</w:t>
            </w:r>
          </w:p>
        </w:tc>
      </w:tr>
      <w:tr w:rsidR="00F9294B" w:rsidRPr="00F9294B" w:rsidTr="00D2665B">
        <w:tc>
          <w:tcPr>
            <w:tcW w:w="5000" w:type="pct"/>
            <w:gridSpan w:val="4"/>
            <w:shd w:val="clear" w:color="auto" w:fill="DAEEF3" w:themeFill="accent5" w:themeFillTint="33"/>
          </w:tcPr>
          <w:p w:rsidR="004873A3" w:rsidRPr="00F9294B" w:rsidRDefault="009C49A0">
            <w:pPr>
              <w:spacing w:line="440" w:lineRule="exact"/>
              <w:ind w:firstLineChars="0" w:firstLine="0"/>
              <w:jc w:val="left"/>
              <w:rPr>
                <w:szCs w:val="20"/>
              </w:rPr>
            </w:pPr>
            <w:r w:rsidRPr="00D2665B">
              <w:rPr>
                <w:rFonts w:hint="eastAsia"/>
                <w:szCs w:val="20"/>
              </w:rPr>
              <w:t>结果数据，</w:t>
            </w:r>
            <w:r w:rsidRPr="00D2665B">
              <w:rPr>
                <w:szCs w:val="20"/>
              </w:rPr>
              <w:t>data</w:t>
            </w:r>
          </w:p>
        </w:tc>
      </w:tr>
      <w:tr w:rsidR="00F9294B" w:rsidRPr="00F9294B" w:rsidTr="00D2665B">
        <w:tc>
          <w:tcPr>
            <w:tcW w:w="766" w:type="pct"/>
          </w:tcPr>
          <w:p w:rsidR="004873A3" w:rsidRPr="00F9294B" w:rsidRDefault="009C49A0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rFonts w:hint="eastAsia"/>
                <w:szCs w:val="20"/>
              </w:rPr>
              <w:t>入库单号</w:t>
            </w:r>
          </w:p>
        </w:tc>
        <w:tc>
          <w:tcPr>
            <w:tcW w:w="1143" w:type="pct"/>
          </w:tcPr>
          <w:p w:rsidR="004873A3" w:rsidRPr="00F9294B" w:rsidRDefault="009C49A0">
            <w:pPr>
              <w:spacing w:line="440" w:lineRule="exact"/>
              <w:ind w:firstLineChars="0" w:firstLine="0"/>
              <w:rPr>
                <w:szCs w:val="20"/>
              </w:rPr>
            </w:pPr>
            <w:proofErr w:type="spellStart"/>
            <w:r w:rsidRPr="00F9294B">
              <w:rPr>
                <w:szCs w:val="20"/>
              </w:rPr>
              <w:t>order_no</w:t>
            </w:r>
            <w:proofErr w:type="spellEnd"/>
          </w:p>
        </w:tc>
        <w:tc>
          <w:tcPr>
            <w:tcW w:w="1137" w:type="pct"/>
          </w:tcPr>
          <w:p w:rsidR="004873A3" w:rsidRPr="00F9294B" w:rsidRDefault="009C49A0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szCs w:val="20"/>
              </w:rPr>
              <w:t>Varchar2(50)</w:t>
            </w:r>
          </w:p>
        </w:tc>
        <w:tc>
          <w:tcPr>
            <w:tcW w:w="1954" w:type="pct"/>
          </w:tcPr>
          <w:p w:rsidR="004873A3" w:rsidRPr="00F9294B" w:rsidRDefault="009C49A0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szCs w:val="20"/>
              </w:rPr>
              <w:t>16</w:t>
            </w:r>
            <w:r w:rsidRPr="00F9294B">
              <w:rPr>
                <w:rFonts w:hint="eastAsia"/>
                <w:szCs w:val="20"/>
              </w:rPr>
              <w:t>位字符数字</w:t>
            </w:r>
          </w:p>
        </w:tc>
      </w:tr>
      <w:tr w:rsidR="00F9294B" w:rsidRPr="00F9294B" w:rsidTr="00D2665B">
        <w:tc>
          <w:tcPr>
            <w:tcW w:w="766" w:type="pct"/>
          </w:tcPr>
          <w:p w:rsidR="00C51C29" w:rsidRPr="00F9294B" w:rsidRDefault="00C51C29" w:rsidP="00C51C29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rFonts w:hint="eastAsia"/>
                <w:szCs w:val="20"/>
              </w:rPr>
              <w:t>入库单类型</w:t>
            </w:r>
          </w:p>
        </w:tc>
        <w:tc>
          <w:tcPr>
            <w:tcW w:w="1143" w:type="pct"/>
          </w:tcPr>
          <w:p w:rsidR="00C51C29" w:rsidRPr="00F9294B" w:rsidRDefault="00C51C29" w:rsidP="00C51C29">
            <w:pPr>
              <w:spacing w:line="440" w:lineRule="exact"/>
              <w:ind w:firstLineChars="0" w:firstLine="0"/>
              <w:rPr>
                <w:szCs w:val="20"/>
              </w:rPr>
            </w:pPr>
            <w:proofErr w:type="spellStart"/>
            <w:r w:rsidRPr="00F9294B">
              <w:rPr>
                <w:szCs w:val="20"/>
              </w:rPr>
              <w:t>order_type</w:t>
            </w:r>
            <w:proofErr w:type="spellEnd"/>
          </w:p>
        </w:tc>
        <w:tc>
          <w:tcPr>
            <w:tcW w:w="1137" w:type="pct"/>
          </w:tcPr>
          <w:p w:rsidR="00C51C29" w:rsidRPr="00F9294B" w:rsidRDefault="00C51C29" w:rsidP="00C51C29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szCs w:val="20"/>
              </w:rPr>
              <w:t>Varchar2(3)</w:t>
            </w:r>
          </w:p>
        </w:tc>
        <w:tc>
          <w:tcPr>
            <w:tcW w:w="1954" w:type="pct"/>
          </w:tcPr>
          <w:p w:rsidR="00C51C29" w:rsidRPr="00F9294B" w:rsidRDefault="00633152" w:rsidP="006F0391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szCs w:val="20"/>
              </w:rPr>
              <w:t>1</w:t>
            </w:r>
            <w:r w:rsidRPr="00F9294B">
              <w:rPr>
                <w:rFonts w:hint="eastAsia"/>
                <w:szCs w:val="20"/>
              </w:rPr>
              <w:t>位数字。</w:t>
            </w:r>
            <w:r w:rsidR="00C51C29" w:rsidRPr="00F9294B">
              <w:rPr>
                <w:szCs w:val="20"/>
              </w:rPr>
              <w:t>1</w:t>
            </w:r>
            <w:r w:rsidR="00C51C29" w:rsidRPr="00F9294B">
              <w:rPr>
                <w:rFonts w:hint="eastAsia"/>
                <w:szCs w:val="20"/>
              </w:rPr>
              <w:t>：正常入库；</w:t>
            </w:r>
            <w:r w:rsidR="00C51C29" w:rsidRPr="00F9294B">
              <w:rPr>
                <w:szCs w:val="20"/>
              </w:rPr>
              <w:t>3</w:t>
            </w:r>
            <w:r w:rsidR="00C51C29" w:rsidRPr="00F9294B">
              <w:rPr>
                <w:rFonts w:hint="eastAsia"/>
                <w:szCs w:val="20"/>
              </w:rPr>
              <w:t>：入库退货</w:t>
            </w:r>
          </w:p>
        </w:tc>
      </w:tr>
      <w:tr w:rsidR="00F9294B" w:rsidRPr="00F9294B" w:rsidTr="00D2665B">
        <w:tc>
          <w:tcPr>
            <w:tcW w:w="766" w:type="pct"/>
          </w:tcPr>
          <w:p w:rsidR="004873A3" w:rsidRPr="00F9294B" w:rsidRDefault="009C49A0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rFonts w:hint="eastAsia"/>
                <w:szCs w:val="20"/>
              </w:rPr>
              <w:t>供应商代码</w:t>
            </w:r>
          </w:p>
        </w:tc>
        <w:tc>
          <w:tcPr>
            <w:tcW w:w="1143" w:type="pct"/>
          </w:tcPr>
          <w:p w:rsidR="004873A3" w:rsidRPr="00F9294B" w:rsidRDefault="009C49A0">
            <w:pPr>
              <w:spacing w:line="440" w:lineRule="exact"/>
              <w:ind w:firstLineChars="0" w:firstLine="0"/>
              <w:rPr>
                <w:szCs w:val="20"/>
              </w:rPr>
            </w:pPr>
            <w:proofErr w:type="spellStart"/>
            <w:r w:rsidRPr="00F9294B">
              <w:t>supplier_no</w:t>
            </w:r>
            <w:proofErr w:type="spellEnd"/>
          </w:p>
        </w:tc>
        <w:tc>
          <w:tcPr>
            <w:tcW w:w="1137" w:type="pct"/>
          </w:tcPr>
          <w:p w:rsidR="004873A3" w:rsidRPr="00F9294B" w:rsidRDefault="009C49A0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szCs w:val="20"/>
              </w:rPr>
              <w:t>Varchar2(50)</w:t>
            </w:r>
          </w:p>
        </w:tc>
        <w:tc>
          <w:tcPr>
            <w:tcW w:w="1954" w:type="pct"/>
          </w:tcPr>
          <w:p w:rsidR="004873A3" w:rsidRPr="00F9294B" w:rsidRDefault="004873A3">
            <w:pPr>
              <w:spacing w:line="440" w:lineRule="exact"/>
              <w:ind w:firstLineChars="0" w:firstLine="0"/>
              <w:rPr>
                <w:szCs w:val="20"/>
              </w:rPr>
            </w:pPr>
          </w:p>
        </w:tc>
      </w:tr>
      <w:tr w:rsidR="00F9294B" w:rsidRPr="00F9294B" w:rsidTr="00D2665B">
        <w:tc>
          <w:tcPr>
            <w:tcW w:w="766" w:type="pct"/>
          </w:tcPr>
          <w:p w:rsidR="00EB5835" w:rsidRPr="00F9294B" w:rsidRDefault="00EB5835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rFonts w:hint="eastAsia"/>
                <w:szCs w:val="20"/>
              </w:rPr>
              <w:t>供应商名称</w:t>
            </w:r>
          </w:p>
        </w:tc>
        <w:tc>
          <w:tcPr>
            <w:tcW w:w="1143" w:type="pct"/>
          </w:tcPr>
          <w:p w:rsidR="00EB5835" w:rsidRPr="00F9294B" w:rsidRDefault="00EB5835">
            <w:pPr>
              <w:spacing w:line="440" w:lineRule="exact"/>
              <w:ind w:firstLineChars="0" w:firstLine="0"/>
            </w:pPr>
            <w:proofErr w:type="spellStart"/>
            <w:r w:rsidRPr="00F9294B">
              <w:t>supplier_name</w:t>
            </w:r>
            <w:proofErr w:type="spellEnd"/>
          </w:p>
        </w:tc>
        <w:tc>
          <w:tcPr>
            <w:tcW w:w="1137" w:type="pct"/>
          </w:tcPr>
          <w:p w:rsidR="00EB5835" w:rsidRPr="00F9294B" w:rsidRDefault="00EB5835" w:rsidP="006F0391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szCs w:val="20"/>
              </w:rPr>
              <w:t>Varchar2(100)</w:t>
            </w:r>
          </w:p>
        </w:tc>
        <w:tc>
          <w:tcPr>
            <w:tcW w:w="1954" w:type="pct"/>
          </w:tcPr>
          <w:p w:rsidR="00EB5835" w:rsidRPr="00F9294B" w:rsidRDefault="00EB5835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rFonts w:hint="eastAsia"/>
                <w:szCs w:val="20"/>
              </w:rPr>
              <w:t>供应商名称</w:t>
            </w:r>
          </w:p>
        </w:tc>
      </w:tr>
      <w:tr w:rsidR="00F9294B" w:rsidRPr="00F9294B" w:rsidTr="00D2665B">
        <w:tc>
          <w:tcPr>
            <w:tcW w:w="766" w:type="pct"/>
          </w:tcPr>
          <w:p w:rsidR="004873A3" w:rsidRPr="00F9294B" w:rsidRDefault="009C49A0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rFonts w:hint="eastAsia"/>
                <w:szCs w:val="20"/>
              </w:rPr>
              <w:t>入库记账时间</w:t>
            </w:r>
          </w:p>
        </w:tc>
        <w:tc>
          <w:tcPr>
            <w:tcW w:w="1143" w:type="pct"/>
          </w:tcPr>
          <w:p w:rsidR="004873A3" w:rsidRPr="00F9294B" w:rsidRDefault="009C49A0">
            <w:pPr>
              <w:spacing w:line="440" w:lineRule="exact"/>
              <w:ind w:firstLineChars="0" w:firstLine="0"/>
            </w:pPr>
            <w:proofErr w:type="spellStart"/>
            <w:r w:rsidRPr="00F9294B">
              <w:t>account_time</w:t>
            </w:r>
            <w:proofErr w:type="spellEnd"/>
          </w:p>
        </w:tc>
        <w:tc>
          <w:tcPr>
            <w:tcW w:w="1137" w:type="pct"/>
          </w:tcPr>
          <w:p w:rsidR="004873A3" w:rsidRPr="00F9294B" w:rsidRDefault="009C49A0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szCs w:val="20"/>
              </w:rPr>
              <w:t>date</w:t>
            </w:r>
          </w:p>
        </w:tc>
        <w:tc>
          <w:tcPr>
            <w:tcW w:w="1954" w:type="pct"/>
          </w:tcPr>
          <w:p w:rsidR="004873A3" w:rsidRPr="00F9294B" w:rsidRDefault="009C49A0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rFonts w:hint="eastAsia"/>
                <w:szCs w:val="20"/>
              </w:rPr>
              <w:t>长格式时间</w:t>
            </w:r>
          </w:p>
        </w:tc>
      </w:tr>
      <w:tr w:rsidR="00F9294B" w:rsidRPr="00F9294B" w:rsidTr="00D2665B">
        <w:tc>
          <w:tcPr>
            <w:tcW w:w="766" w:type="pct"/>
          </w:tcPr>
          <w:p w:rsidR="00C51C29" w:rsidRPr="00D2665B" w:rsidRDefault="00C51C29" w:rsidP="00DA4B3B">
            <w:pPr>
              <w:tabs>
                <w:tab w:val="center" w:pos="556"/>
              </w:tabs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rFonts w:hint="eastAsia"/>
                <w:szCs w:val="20"/>
                <w:shd w:val="clear" w:color="FFFFFF" w:fill="D9D9D9"/>
              </w:rPr>
              <w:t>库房号</w:t>
            </w:r>
            <w:r w:rsidRPr="00F9294B">
              <w:rPr>
                <w:szCs w:val="20"/>
                <w:shd w:val="clear" w:color="FFFFFF" w:fill="D9D9D9"/>
              </w:rPr>
              <w:tab/>
            </w:r>
          </w:p>
        </w:tc>
        <w:tc>
          <w:tcPr>
            <w:tcW w:w="1143" w:type="pct"/>
          </w:tcPr>
          <w:p w:rsidR="00C51C29" w:rsidRPr="00F9294B" w:rsidRDefault="00C51C29" w:rsidP="00DA4B3B">
            <w:pPr>
              <w:spacing w:line="440" w:lineRule="exact"/>
              <w:ind w:firstLineChars="0" w:firstLine="0"/>
              <w:jc w:val="left"/>
              <w:rPr>
                <w:szCs w:val="20"/>
              </w:rPr>
            </w:pPr>
            <w:proofErr w:type="spellStart"/>
            <w:r w:rsidRPr="00F9294B">
              <w:rPr>
                <w:szCs w:val="20"/>
              </w:rPr>
              <w:t>warehouse_no</w:t>
            </w:r>
            <w:proofErr w:type="spellEnd"/>
          </w:p>
        </w:tc>
        <w:tc>
          <w:tcPr>
            <w:tcW w:w="1137" w:type="pct"/>
          </w:tcPr>
          <w:p w:rsidR="00C51C29" w:rsidRPr="00F9294B" w:rsidRDefault="00C51C29" w:rsidP="00DA4B3B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szCs w:val="20"/>
              </w:rPr>
              <w:t>Varchar2(20)</w:t>
            </w:r>
          </w:p>
        </w:tc>
        <w:tc>
          <w:tcPr>
            <w:tcW w:w="1954" w:type="pct"/>
          </w:tcPr>
          <w:p w:rsidR="00C51C29" w:rsidRPr="00F9294B" w:rsidRDefault="00C51C29" w:rsidP="00DA4B3B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szCs w:val="20"/>
              </w:rPr>
              <w:t>3</w:t>
            </w:r>
            <w:r w:rsidRPr="00F9294B">
              <w:rPr>
                <w:rFonts w:hint="eastAsia"/>
                <w:szCs w:val="20"/>
              </w:rPr>
              <w:t>位数字编码</w:t>
            </w:r>
          </w:p>
        </w:tc>
      </w:tr>
      <w:tr w:rsidR="00F9294B" w:rsidRPr="00F9294B" w:rsidTr="00D2665B">
        <w:tc>
          <w:tcPr>
            <w:tcW w:w="5000" w:type="pct"/>
            <w:gridSpan w:val="4"/>
            <w:shd w:val="clear" w:color="auto" w:fill="DAEEF3" w:themeFill="accent5" w:themeFillTint="33"/>
          </w:tcPr>
          <w:p w:rsidR="004873A3" w:rsidRPr="00F9294B" w:rsidRDefault="009C49A0" w:rsidP="006F0391">
            <w:pPr>
              <w:spacing w:line="440" w:lineRule="exact"/>
              <w:ind w:firstLineChars="0" w:firstLine="0"/>
              <w:jc w:val="left"/>
              <w:rPr>
                <w:szCs w:val="20"/>
              </w:rPr>
            </w:pPr>
            <w:r w:rsidRPr="00F9294B">
              <w:rPr>
                <w:szCs w:val="20"/>
              </w:rPr>
              <w:t>data</w:t>
            </w:r>
            <w:r w:rsidRPr="00F9294B">
              <w:rPr>
                <w:rFonts w:hint="eastAsia"/>
                <w:szCs w:val="20"/>
              </w:rPr>
              <w:t>中的明细信息，</w:t>
            </w:r>
            <w:r w:rsidRPr="00F9294B">
              <w:rPr>
                <w:szCs w:val="20"/>
              </w:rPr>
              <w:t>details</w:t>
            </w:r>
            <w:r w:rsidRPr="00F9294B">
              <w:rPr>
                <w:rFonts w:hint="eastAsia"/>
                <w:szCs w:val="20"/>
              </w:rPr>
              <w:t>，数组形式</w:t>
            </w:r>
          </w:p>
        </w:tc>
      </w:tr>
      <w:tr w:rsidR="00F9294B" w:rsidRPr="00F9294B" w:rsidTr="00D2665B">
        <w:tc>
          <w:tcPr>
            <w:tcW w:w="766" w:type="pct"/>
          </w:tcPr>
          <w:p w:rsidR="004873A3" w:rsidRPr="00F9294B" w:rsidRDefault="00F9294B">
            <w:pPr>
              <w:spacing w:line="440" w:lineRule="exact"/>
              <w:ind w:firstLineChars="0" w:firstLine="0"/>
              <w:rPr>
                <w:szCs w:val="20"/>
              </w:rPr>
            </w:pPr>
            <w:r>
              <w:rPr>
                <w:rFonts w:hint="eastAsia"/>
                <w:szCs w:val="20"/>
              </w:rPr>
              <w:t>明细</w:t>
            </w:r>
            <w:r>
              <w:rPr>
                <w:szCs w:val="20"/>
              </w:rPr>
              <w:t>代码</w:t>
            </w:r>
          </w:p>
        </w:tc>
        <w:tc>
          <w:tcPr>
            <w:tcW w:w="1143" w:type="pct"/>
          </w:tcPr>
          <w:p w:rsidR="004873A3" w:rsidRPr="00F9294B" w:rsidRDefault="00F9294B">
            <w:pPr>
              <w:spacing w:line="440" w:lineRule="exact"/>
              <w:ind w:firstLineChars="0" w:firstLine="0"/>
              <w:jc w:val="left"/>
              <w:rPr>
                <w:szCs w:val="20"/>
              </w:rPr>
            </w:pPr>
            <w:proofErr w:type="spellStart"/>
            <w:r>
              <w:rPr>
                <w:szCs w:val="20"/>
              </w:rPr>
              <w:t>item</w:t>
            </w:r>
            <w:r>
              <w:rPr>
                <w:rFonts w:hint="eastAsia"/>
                <w:szCs w:val="20"/>
              </w:rPr>
              <w:t>_</w:t>
            </w:r>
            <w:r>
              <w:rPr>
                <w:szCs w:val="20"/>
              </w:rPr>
              <w:t>no</w:t>
            </w:r>
            <w:proofErr w:type="spellEnd"/>
          </w:p>
        </w:tc>
        <w:tc>
          <w:tcPr>
            <w:tcW w:w="1137" w:type="pct"/>
          </w:tcPr>
          <w:p w:rsidR="004873A3" w:rsidRPr="00F9294B" w:rsidRDefault="00F9294B">
            <w:pPr>
              <w:spacing w:line="440" w:lineRule="exact"/>
              <w:ind w:firstLineChars="0" w:firstLine="0"/>
              <w:rPr>
                <w:szCs w:val="20"/>
              </w:rPr>
            </w:pPr>
            <w:r>
              <w:rPr>
                <w:szCs w:val="20"/>
              </w:rPr>
              <w:t>Varchar2(20)</w:t>
            </w:r>
          </w:p>
        </w:tc>
        <w:tc>
          <w:tcPr>
            <w:tcW w:w="1954" w:type="pct"/>
          </w:tcPr>
          <w:p w:rsidR="004873A3" w:rsidRPr="00F9294B" w:rsidRDefault="00F9294B">
            <w:pPr>
              <w:spacing w:line="440" w:lineRule="exact"/>
              <w:ind w:firstLineChars="0" w:firstLine="0"/>
              <w:rPr>
                <w:szCs w:val="20"/>
              </w:rPr>
            </w:pPr>
            <w:r>
              <w:rPr>
                <w:rFonts w:hint="eastAsia"/>
                <w:szCs w:val="20"/>
              </w:rPr>
              <w:t>明细</w:t>
            </w:r>
            <w:r>
              <w:rPr>
                <w:szCs w:val="20"/>
              </w:rPr>
              <w:t>信息的主键</w:t>
            </w:r>
          </w:p>
        </w:tc>
      </w:tr>
      <w:tr w:rsidR="00F9294B" w:rsidRPr="00F9294B" w:rsidTr="00D2665B">
        <w:tc>
          <w:tcPr>
            <w:tcW w:w="766" w:type="pct"/>
          </w:tcPr>
          <w:p w:rsidR="00F9294B" w:rsidRPr="00F9294B" w:rsidRDefault="00F9294B" w:rsidP="00F9294B">
            <w:pPr>
              <w:spacing w:line="440" w:lineRule="exact"/>
              <w:ind w:firstLineChars="0" w:firstLine="0"/>
              <w:rPr>
                <w:szCs w:val="20"/>
              </w:rPr>
            </w:pPr>
            <w:r w:rsidRPr="005F5A1B">
              <w:rPr>
                <w:rFonts w:hint="eastAsia"/>
                <w:szCs w:val="20"/>
              </w:rPr>
              <w:t>药品编码</w:t>
            </w:r>
          </w:p>
        </w:tc>
        <w:tc>
          <w:tcPr>
            <w:tcW w:w="1143" w:type="pct"/>
          </w:tcPr>
          <w:p w:rsidR="00F9294B" w:rsidRPr="00F9294B" w:rsidRDefault="00F9294B" w:rsidP="00F9294B">
            <w:pPr>
              <w:spacing w:line="440" w:lineRule="exact"/>
              <w:ind w:firstLineChars="0" w:firstLine="0"/>
              <w:jc w:val="left"/>
              <w:rPr>
                <w:szCs w:val="20"/>
              </w:rPr>
            </w:pPr>
            <w:proofErr w:type="spellStart"/>
            <w:r w:rsidRPr="005F5A1B">
              <w:rPr>
                <w:rFonts w:hint="eastAsia"/>
                <w:szCs w:val="20"/>
              </w:rPr>
              <w:t>goods_no</w:t>
            </w:r>
            <w:proofErr w:type="spellEnd"/>
          </w:p>
        </w:tc>
        <w:tc>
          <w:tcPr>
            <w:tcW w:w="1137" w:type="pct"/>
          </w:tcPr>
          <w:p w:rsidR="00F9294B" w:rsidRPr="00F9294B" w:rsidRDefault="00F9294B" w:rsidP="00F9294B">
            <w:pPr>
              <w:spacing w:line="440" w:lineRule="exact"/>
              <w:ind w:firstLineChars="0" w:firstLine="0"/>
              <w:rPr>
                <w:szCs w:val="20"/>
              </w:rPr>
            </w:pPr>
            <w:r w:rsidRPr="005F5A1B">
              <w:rPr>
                <w:rFonts w:hint="eastAsia"/>
                <w:szCs w:val="20"/>
              </w:rPr>
              <w:t>Varchar2(50)</w:t>
            </w:r>
          </w:p>
        </w:tc>
        <w:tc>
          <w:tcPr>
            <w:tcW w:w="1954" w:type="pct"/>
          </w:tcPr>
          <w:p w:rsidR="00F9294B" w:rsidRPr="00F9294B" w:rsidRDefault="00F9294B" w:rsidP="00F9294B">
            <w:pPr>
              <w:spacing w:line="440" w:lineRule="exact"/>
              <w:ind w:firstLineChars="0" w:firstLine="0"/>
              <w:rPr>
                <w:szCs w:val="20"/>
              </w:rPr>
            </w:pPr>
          </w:p>
        </w:tc>
      </w:tr>
      <w:tr w:rsidR="00F9294B" w:rsidRPr="00F9294B" w:rsidTr="00D2665B">
        <w:tc>
          <w:tcPr>
            <w:tcW w:w="766" w:type="pct"/>
          </w:tcPr>
          <w:p w:rsidR="00F9294B" w:rsidRPr="00F9294B" w:rsidRDefault="00F9294B" w:rsidP="00F9294B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rFonts w:hint="eastAsia"/>
                <w:szCs w:val="20"/>
              </w:rPr>
              <w:t>入库数量</w:t>
            </w:r>
          </w:p>
        </w:tc>
        <w:tc>
          <w:tcPr>
            <w:tcW w:w="1143" w:type="pct"/>
          </w:tcPr>
          <w:p w:rsidR="00F9294B" w:rsidRPr="00F9294B" w:rsidRDefault="00F9294B" w:rsidP="00F9294B">
            <w:pPr>
              <w:spacing w:line="440" w:lineRule="exact"/>
              <w:ind w:firstLineChars="0" w:firstLine="0"/>
              <w:jc w:val="left"/>
              <w:rPr>
                <w:szCs w:val="20"/>
              </w:rPr>
            </w:pPr>
            <w:proofErr w:type="spellStart"/>
            <w:r w:rsidRPr="00F9294B">
              <w:rPr>
                <w:szCs w:val="20"/>
              </w:rPr>
              <w:t>order_qty</w:t>
            </w:r>
            <w:proofErr w:type="spellEnd"/>
          </w:p>
        </w:tc>
        <w:tc>
          <w:tcPr>
            <w:tcW w:w="1137" w:type="pct"/>
          </w:tcPr>
          <w:p w:rsidR="00F9294B" w:rsidRPr="00F9294B" w:rsidRDefault="00F9294B" w:rsidP="00F9294B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szCs w:val="20"/>
              </w:rPr>
              <w:t>number</w:t>
            </w:r>
          </w:p>
        </w:tc>
        <w:tc>
          <w:tcPr>
            <w:tcW w:w="1954" w:type="pct"/>
          </w:tcPr>
          <w:p w:rsidR="00F9294B" w:rsidRPr="00F9294B" w:rsidRDefault="00F9294B" w:rsidP="00F9294B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rFonts w:hint="eastAsia"/>
                <w:szCs w:val="20"/>
              </w:rPr>
              <w:t>入库退货时为负数</w:t>
            </w:r>
          </w:p>
        </w:tc>
      </w:tr>
      <w:tr w:rsidR="00F9294B" w:rsidRPr="00F9294B" w:rsidTr="00D2665B">
        <w:tc>
          <w:tcPr>
            <w:tcW w:w="766" w:type="pct"/>
          </w:tcPr>
          <w:p w:rsidR="00F9294B" w:rsidRPr="00F9294B" w:rsidRDefault="00F9294B" w:rsidP="00F9294B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rFonts w:hint="eastAsia"/>
                <w:szCs w:val="20"/>
              </w:rPr>
              <w:t>批号</w:t>
            </w:r>
          </w:p>
        </w:tc>
        <w:tc>
          <w:tcPr>
            <w:tcW w:w="1143" w:type="pct"/>
          </w:tcPr>
          <w:p w:rsidR="00F9294B" w:rsidRPr="00F9294B" w:rsidRDefault="00F9294B" w:rsidP="00F9294B">
            <w:pPr>
              <w:spacing w:line="440" w:lineRule="exact"/>
              <w:ind w:firstLineChars="0" w:firstLine="0"/>
              <w:jc w:val="left"/>
              <w:rPr>
                <w:szCs w:val="20"/>
              </w:rPr>
            </w:pPr>
            <w:proofErr w:type="spellStart"/>
            <w:r w:rsidRPr="00F9294B">
              <w:rPr>
                <w:szCs w:val="20"/>
              </w:rPr>
              <w:t>batch_num</w:t>
            </w:r>
            <w:proofErr w:type="spellEnd"/>
          </w:p>
        </w:tc>
        <w:tc>
          <w:tcPr>
            <w:tcW w:w="1137" w:type="pct"/>
          </w:tcPr>
          <w:p w:rsidR="00F9294B" w:rsidRPr="00F9294B" w:rsidRDefault="00F9294B" w:rsidP="00F9294B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szCs w:val="20"/>
              </w:rPr>
              <w:t>Varchar2(50)</w:t>
            </w:r>
          </w:p>
        </w:tc>
        <w:tc>
          <w:tcPr>
            <w:tcW w:w="1954" w:type="pct"/>
          </w:tcPr>
          <w:p w:rsidR="00F9294B" w:rsidRPr="00F9294B" w:rsidRDefault="00F9294B" w:rsidP="00F9294B">
            <w:pPr>
              <w:spacing w:line="440" w:lineRule="exact"/>
              <w:ind w:firstLineChars="0" w:firstLine="0"/>
              <w:rPr>
                <w:szCs w:val="20"/>
              </w:rPr>
            </w:pPr>
          </w:p>
        </w:tc>
      </w:tr>
      <w:tr w:rsidR="00F9294B" w:rsidRPr="00F9294B" w:rsidTr="00D2665B">
        <w:tc>
          <w:tcPr>
            <w:tcW w:w="766" w:type="pct"/>
          </w:tcPr>
          <w:p w:rsidR="00F9294B" w:rsidRPr="00F9294B" w:rsidRDefault="00F9294B" w:rsidP="00F9294B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rFonts w:hint="eastAsia"/>
                <w:szCs w:val="20"/>
              </w:rPr>
              <w:t>效期</w:t>
            </w:r>
          </w:p>
        </w:tc>
        <w:tc>
          <w:tcPr>
            <w:tcW w:w="1143" w:type="pct"/>
          </w:tcPr>
          <w:p w:rsidR="00F9294B" w:rsidRPr="00F9294B" w:rsidRDefault="00F9294B" w:rsidP="00F9294B">
            <w:pPr>
              <w:spacing w:line="440" w:lineRule="exact"/>
              <w:ind w:firstLineChars="0" w:firstLine="0"/>
              <w:jc w:val="left"/>
              <w:rPr>
                <w:szCs w:val="20"/>
              </w:rPr>
            </w:pPr>
            <w:proofErr w:type="spellStart"/>
            <w:r w:rsidRPr="00F9294B">
              <w:rPr>
                <w:szCs w:val="20"/>
              </w:rPr>
              <w:t>exp_date</w:t>
            </w:r>
            <w:proofErr w:type="spellEnd"/>
          </w:p>
        </w:tc>
        <w:tc>
          <w:tcPr>
            <w:tcW w:w="1137" w:type="pct"/>
          </w:tcPr>
          <w:p w:rsidR="00F9294B" w:rsidRPr="00F9294B" w:rsidRDefault="00F9294B" w:rsidP="00F9294B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szCs w:val="20"/>
              </w:rPr>
              <w:t>Varchar2(8)</w:t>
            </w:r>
          </w:p>
        </w:tc>
        <w:tc>
          <w:tcPr>
            <w:tcW w:w="1954" w:type="pct"/>
          </w:tcPr>
          <w:p w:rsidR="00F9294B" w:rsidRPr="00F9294B" w:rsidRDefault="00F9294B" w:rsidP="00F9294B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rFonts w:hint="eastAsia"/>
                <w:szCs w:val="20"/>
              </w:rPr>
              <w:t>短格式时间</w:t>
            </w:r>
          </w:p>
        </w:tc>
      </w:tr>
    </w:tbl>
    <w:p w:rsidR="004873A3" w:rsidRPr="00F9294B" w:rsidRDefault="009C49A0">
      <w:pPr>
        <w:spacing w:line="440" w:lineRule="exact"/>
        <w:ind w:firstLine="480"/>
      </w:pPr>
      <w:r w:rsidRPr="00F9294B">
        <w:rPr>
          <w:rFonts w:hint="eastAsia"/>
        </w:rPr>
        <w:t>没有查到数据，返回成功，</w:t>
      </w:r>
      <w:r w:rsidRPr="00F9294B">
        <w:t>data</w:t>
      </w:r>
      <w:r w:rsidRPr="00F9294B">
        <w:rPr>
          <w:rFonts w:hint="eastAsia"/>
        </w:rPr>
        <w:t>为空数组，</w:t>
      </w:r>
      <w:r w:rsidRPr="00F9294B">
        <w:t>[]</w:t>
      </w:r>
      <w:r w:rsidRPr="00F9294B">
        <w:rPr>
          <w:rFonts w:hint="eastAsia"/>
        </w:rPr>
        <w:t>。</w:t>
      </w:r>
      <w:r w:rsidRPr="00D2665B">
        <w:rPr>
          <w:rFonts w:hint="eastAsia"/>
        </w:rPr>
        <w:t>单据并不是按入库记账时间排序！</w:t>
      </w:r>
    </w:p>
    <w:p w:rsidR="004873A3" w:rsidRPr="00F9294B" w:rsidRDefault="009C49A0">
      <w:pPr>
        <w:spacing w:line="440" w:lineRule="exact"/>
        <w:ind w:firstLine="480"/>
      </w:pPr>
      <w:r w:rsidRPr="00F9294B">
        <w:t>6.</w:t>
      </w:r>
      <w:r w:rsidRPr="00F9294B">
        <w:rPr>
          <w:rFonts w:hint="eastAsia"/>
        </w:rPr>
        <w:t>入库单</w:t>
      </w:r>
      <w:r w:rsidR="00C51C29" w:rsidRPr="00F9294B">
        <w:rPr>
          <w:rFonts w:hint="eastAsia"/>
        </w:rPr>
        <w:t>接口</w:t>
      </w:r>
      <w:r w:rsidRPr="00F9294B">
        <w:rPr>
          <w:rFonts w:hint="eastAsia"/>
        </w:rPr>
        <w:t>返回</w:t>
      </w:r>
      <w:r w:rsidR="00C51C29" w:rsidRPr="00F9294B">
        <w:rPr>
          <w:rFonts w:hint="eastAsia"/>
        </w:rPr>
        <w:t>数据</w:t>
      </w:r>
      <w:r w:rsidRPr="00F9294B">
        <w:rPr>
          <w:rFonts w:hint="eastAsia"/>
        </w:rPr>
        <w:t>示例</w:t>
      </w:r>
    </w:p>
    <w:p w:rsidR="004873A3" w:rsidRPr="00F9294B" w:rsidRDefault="009C49A0">
      <w:pPr>
        <w:spacing w:line="440" w:lineRule="exact"/>
        <w:ind w:firstLine="480"/>
        <w:rPr>
          <w:rFonts w:cstheme="minorHAnsi"/>
        </w:rPr>
      </w:pPr>
      <w:r w:rsidRPr="00F9294B">
        <w:rPr>
          <w:rFonts w:cstheme="minorHAnsi"/>
        </w:rPr>
        <w:t>{</w:t>
      </w:r>
    </w:p>
    <w:p w:rsidR="004873A3" w:rsidRPr="00F9294B" w:rsidRDefault="009C49A0">
      <w:pPr>
        <w:spacing w:line="440" w:lineRule="exact"/>
        <w:ind w:firstLine="480"/>
        <w:rPr>
          <w:rFonts w:cstheme="minorHAnsi"/>
        </w:rPr>
      </w:pPr>
      <w:r w:rsidRPr="00F9294B">
        <w:rPr>
          <w:rFonts w:cstheme="minorHAnsi"/>
        </w:rPr>
        <w:t xml:space="preserve">    "</w:t>
      </w:r>
      <w:proofErr w:type="spellStart"/>
      <w:r w:rsidRPr="00F9294B">
        <w:rPr>
          <w:rFonts w:cstheme="minorHAnsi"/>
        </w:rPr>
        <w:t>resultCode</w:t>
      </w:r>
      <w:proofErr w:type="spellEnd"/>
      <w:r w:rsidRPr="00F9294B">
        <w:rPr>
          <w:rFonts w:cstheme="minorHAnsi"/>
        </w:rPr>
        <w:t>": "</w:t>
      </w:r>
      <w:r w:rsidR="00C51C29" w:rsidRPr="00F9294B">
        <w:rPr>
          <w:rFonts w:cstheme="minorHAnsi"/>
        </w:rPr>
        <w:t>0</w:t>
      </w:r>
      <w:r w:rsidRPr="00F9294B">
        <w:rPr>
          <w:rFonts w:cstheme="minorHAnsi"/>
        </w:rPr>
        <w:t>",</w:t>
      </w:r>
    </w:p>
    <w:p w:rsidR="004873A3" w:rsidRPr="00F9294B" w:rsidRDefault="009C49A0">
      <w:pPr>
        <w:spacing w:line="440" w:lineRule="exact"/>
        <w:ind w:firstLine="480"/>
        <w:rPr>
          <w:rFonts w:cstheme="minorHAnsi"/>
        </w:rPr>
      </w:pPr>
      <w:r w:rsidRPr="00F9294B">
        <w:rPr>
          <w:rFonts w:cstheme="minorHAnsi"/>
        </w:rPr>
        <w:t xml:space="preserve">    "</w:t>
      </w:r>
      <w:proofErr w:type="spellStart"/>
      <w:r w:rsidRPr="00F9294B">
        <w:rPr>
          <w:rFonts w:cstheme="minorHAnsi"/>
        </w:rPr>
        <w:t>resultMsg</w:t>
      </w:r>
      <w:proofErr w:type="spellEnd"/>
      <w:r w:rsidRPr="00F9294B">
        <w:rPr>
          <w:rFonts w:cstheme="minorHAnsi"/>
        </w:rPr>
        <w:t xml:space="preserve"> ": "</w:t>
      </w:r>
      <w:r w:rsidRPr="00F9294B">
        <w:rPr>
          <w:rFonts w:cstheme="minorHAnsi" w:hint="eastAsia"/>
        </w:rPr>
        <w:t>成功</w:t>
      </w:r>
      <w:r w:rsidRPr="00F9294B">
        <w:rPr>
          <w:rFonts w:cstheme="minorHAnsi"/>
        </w:rPr>
        <w:t>",</w:t>
      </w:r>
    </w:p>
    <w:p w:rsidR="004873A3" w:rsidRPr="00F9294B" w:rsidRDefault="009C49A0">
      <w:pPr>
        <w:spacing w:line="440" w:lineRule="exact"/>
        <w:ind w:firstLine="480"/>
        <w:rPr>
          <w:rFonts w:cstheme="minorHAnsi"/>
        </w:rPr>
      </w:pPr>
      <w:r w:rsidRPr="00F9294B">
        <w:rPr>
          <w:rFonts w:cstheme="minorHAnsi"/>
        </w:rPr>
        <w:t xml:space="preserve">    "data": [</w:t>
      </w:r>
    </w:p>
    <w:p w:rsidR="004873A3" w:rsidRPr="00F9294B" w:rsidRDefault="009C49A0">
      <w:pPr>
        <w:spacing w:line="440" w:lineRule="exact"/>
        <w:ind w:firstLine="480"/>
        <w:rPr>
          <w:rFonts w:cstheme="minorHAnsi"/>
        </w:rPr>
      </w:pPr>
      <w:r w:rsidRPr="00F9294B">
        <w:rPr>
          <w:rFonts w:cstheme="minorHAnsi"/>
        </w:rPr>
        <w:t xml:space="preserve">        {</w:t>
      </w:r>
    </w:p>
    <w:p w:rsidR="004873A3" w:rsidRPr="00F9294B" w:rsidRDefault="009C49A0">
      <w:pPr>
        <w:spacing w:line="440" w:lineRule="exact"/>
        <w:ind w:firstLine="480"/>
        <w:rPr>
          <w:rFonts w:cstheme="minorHAnsi"/>
        </w:rPr>
      </w:pPr>
      <w:r w:rsidRPr="00F9294B">
        <w:rPr>
          <w:rFonts w:cstheme="minorHAnsi"/>
        </w:rPr>
        <w:lastRenderedPageBreak/>
        <w:t xml:space="preserve">            "</w:t>
      </w:r>
      <w:proofErr w:type="spellStart"/>
      <w:r w:rsidRPr="00F9294B">
        <w:rPr>
          <w:rFonts w:cstheme="minorHAnsi"/>
        </w:rPr>
        <w:t>order_no</w:t>
      </w:r>
      <w:proofErr w:type="spellEnd"/>
      <w:r w:rsidRPr="00F9294B">
        <w:rPr>
          <w:rFonts w:cstheme="minorHAnsi"/>
        </w:rPr>
        <w:t>": "JQ-202201070001",</w:t>
      </w:r>
    </w:p>
    <w:p w:rsidR="004873A3" w:rsidRPr="00F9294B" w:rsidRDefault="009C49A0">
      <w:pPr>
        <w:spacing w:line="440" w:lineRule="exact"/>
        <w:ind w:firstLine="480"/>
        <w:rPr>
          <w:rFonts w:cstheme="minorHAnsi"/>
        </w:rPr>
      </w:pPr>
      <w:r w:rsidRPr="00F9294B">
        <w:rPr>
          <w:rFonts w:cstheme="minorHAnsi"/>
        </w:rPr>
        <w:t xml:space="preserve">            "</w:t>
      </w:r>
      <w:proofErr w:type="spellStart"/>
      <w:r w:rsidRPr="00F9294B">
        <w:rPr>
          <w:rFonts w:cstheme="minorHAnsi"/>
        </w:rPr>
        <w:t>order_type</w:t>
      </w:r>
      <w:proofErr w:type="spellEnd"/>
      <w:r w:rsidRPr="00F9294B">
        <w:rPr>
          <w:rFonts w:cstheme="minorHAnsi"/>
        </w:rPr>
        <w:t>": "1",</w:t>
      </w:r>
    </w:p>
    <w:p w:rsidR="004873A3" w:rsidRPr="00F9294B" w:rsidRDefault="009C49A0">
      <w:pPr>
        <w:spacing w:line="440" w:lineRule="exact"/>
        <w:ind w:left="1620" w:firstLineChars="125" w:firstLine="300"/>
        <w:rPr>
          <w:rFonts w:cstheme="minorHAnsi"/>
        </w:rPr>
      </w:pPr>
      <w:r w:rsidRPr="00F9294B">
        <w:rPr>
          <w:rFonts w:cstheme="minorHAnsi"/>
        </w:rPr>
        <w:t>"</w:t>
      </w:r>
      <w:proofErr w:type="spellStart"/>
      <w:r w:rsidRPr="00D2665B">
        <w:t>supplier_no</w:t>
      </w:r>
      <w:proofErr w:type="spellEnd"/>
      <w:r w:rsidRPr="00F9294B">
        <w:rPr>
          <w:rFonts w:cstheme="minorHAnsi"/>
        </w:rPr>
        <w:t>": "133333",</w:t>
      </w:r>
    </w:p>
    <w:p w:rsidR="004873A3" w:rsidRPr="00F9294B" w:rsidRDefault="009C49A0">
      <w:pPr>
        <w:spacing w:line="440" w:lineRule="exact"/>
        <w:ind w:left="1620" w:firstLineChars="125" w:firstLine="300"/>
        <w:rPr>
          <w:rFonts w:cstheme="minorHAnsi"/>
        </w:rPr>
      </w:pPr>
      <w:r w:rsidRPr="00F9294B">
        <w:rPr>
          <w:rFonts w:cstheme="minorHAnsi"/>
        </w:rPr>
        <w:t>"account_time":"2025-10-23 12:12:12",</w:t>
      </w:r>
    </w:p>
    <w:p w:rsidR="00C51C29" w:rsidRPr="00F9294B" w:rsidRDefault="00C51C29">
      <w:pPr>
        <w:spacing w:line="440" w:lineRule="exact"/>
        <w:ind w:left="1620" w:firstLineChars="125" w:firstLine="300"/>
        <w:rPr>
          <w:rFonts w:cstheme="minorHAnsi"/>
        </w:rPr>
      </w:pPr>
      <w:r w:rsidRPr="00F9294B">
        <w:rPr>
          <w:rFonts w:cstheme="minorHAnsi"/>
        </w:rPr>
        <w:t>……,</w:t>
      </w:r>
    </w:p>
    <w:p w:rsidR="004873A3" w:rsidRPr="00F9294B" w:rsidRDefault="009C49A0">
      <w:pPr>
        <w:spacing w:line="440" w:lineRule="exact"/>
        <w:ind w:firstLine="480"/>
        <w:rPr>
          <w:rFonts w:cstheme="minorHAnsi"/>
        </w:rPr>
      </w:pPr>
      <w:r w:rsidRPr="00F9294B">
        <w:rPr>
          <w:rFonts w:cstheme="minorHAnsi"/>
        </w:rPr>
        <w:t xml:space="preserve">            "details": [</w:t>
      </w:r>
    </w:p>
    <w:p w:rsidR="004873A3" w:rsidRPr="00F9294B" w:rsidRDefault="009C49A0">
      <w:pPr>
        <w:spacing w:line="440" w:lineRule="exact"/>
        <w:ind w:firstLine="480"/>
        <w:rPr>
          <w:rFonts w:cstheme="minorHAnsi"/>
        </w:rPr>
      </w:pPr>
      <w:r w:rsidRPr="00F9294B">
        <w:rPr>
          <w:rFonts w:cstheme="minorHAnsi"/>
        </w:rPr>
        <w:t xml:space="preserve">                {</w:t>
      </w:r>
    </w:p>
    <w:p w:rsidR="004873A3" w:rsidRPr="00F9294B" w:rsidRDefault="009C49A0">
      <w:pPr>
        <w:spacing w:line="440" w:lineRule="exact"/>
        <w:ind w:firstLine="480"/>
        <w:rPr>
          <w:rFonts w:cstheme="minorHAnsi"/>
        </w:rPr>
      </w:pPr>
      <w:r w:rsidRPr="00F9294B">
        <w:rPr>
          <w:rFonts w:cstheme="minorHAnsi"/>
        </w:rPr>
        <w:t xml:space="preserve">                    "</w:t>
      </w:r>
      <w:proofErr w:type="spellStart"/>
      <w:r w:rsidRPr="00F9294B">
        <w:rPr>
          <w:rFonts w:cstheme="minorHAnsi"/>
        </w:rPr>
        <w:t>goods_no</w:t>
      </w:r>
      <w:proofErr w:type="spellEnd"/>
      <w:r w:rsidRPr="00F9294B">
        <w:rPr>
          <w:rFonts w:cstheme="minorHAnsi"/>
        </w:rPr>
        <w:t>": "101020",</w:t>
      </w:r>
    </w:p>
    <w:p w:rsidR="004873A3" w:rsidRPr="00F9294B" w:rsidRDefault="009C49A0" w:rsidP="00335ED6">
      <w:pPr>
        <w:spacing w:line="440" w:lineRule="exact"/>
        <w:ind w:left="2460" w:firstLine="480"/>
        <w:rPr>
          <w:rFonts w:cstheme="minorHAnsi"/>
        </w:rPr>
      </w:pPr>
      <w:r w:rsidRPr="00F9294B">
        <w:rPr>
          <w:rFonts w:cstheme="minorHAnsi"/>
        </w:rPr>
        <w:t>"</w:t>
      </w:r>
      <w:proofErr w:type="spellStart"/>
      <w:r w:rsidRPr="00F9294B">
        <w:rPr>
          <w:rFonts w:cstheme="minorHAnsi"/>
        </w:rPr>
        <w:t>order_qty</w:t>
      </w:r>
      <w:proofErr w:type="spellEnd"/>
      <w:r w:rsidRPr="00F9294B">
        <w:rPr>
          <w:rFonts w:cstheme="minorHAnsi"/>
        </w:rPr>
        <w:t>": "23",</w:t>
      </w:r>
    </w:p>
    <w:p w:rsidR="004873A3" w:rsidRPr="00F9294B" w:rsidRDefault="009C49A0">
      <w:pPr>
        <w:spacing w:line="440" w:lineRule="exact"/>
        <w:ind w:firstLine="480"/>
        <w:rPr>
          <w:rFonts w:cstheme="minorHAnsi"/>
        </w:rPr>
      </w:pPr>
      <w:r w:rsidRPr="00F9294B">
        <w:rPr>
          <w:rFonts w:cstheme="minorHAnsi"/>
        </w:rPr>
        <w:t xml:space="preserve">                    "</w:t>
      </w:r>
      <w:proofErr w:type="spellStart"/>
      <w:r w:rsidRPr="00F9294B">
        <w:rPr>
          <w:rFonts w:cstheme="minorHAnsi"/>
        </w:rPr>
        <w:t>batch_num</w:t>
      </w:r>
      <w:proofErr w:type="spellEnd"/>
      <w:r w:rsidRPr="00F9294B">
        <w:rPr>
          <w:rFonts w:cstheme="minorHAnsi"/>
        </w:rPr>
        <w:t>": "22323232",</w:t>
      </w:r>
    </w:p>
    <w:p w:rsidR="004873A3" w:rsidRPr="00F9294B" w:rsidRDefault="009C49A0">
      <w:pPr>
        <w:spacing w:line="440" w:lineRule="exact"/>
        <w:ind w:firstLine="480"/>
        <w:rPr>
          <w:rFonts w:cstheme="minorHAnsi"/>
        </w:rPr>
      </w:pPr>
      <w:r w:rsidRPr="00F9294B">
        <w:rPr>
          <w:rFonts w:cstheme="minorHAnsi"/>
        </w:rPr>
        <w:t xml:space="preserve">                    "</w:t>
      </w:r>
      <w:proofErr w:type="spellStart"/>
      <w:r w:rsidRPr="00F9294B">
        <w:rPr>
          <w:rFonts w:cstheme="minorHAnsi"/>
        </w:rPr>
        <w:t>exp_date</w:t>
      </w:r>
      <w:proofErr w:type="spellEnd"/>
      <w:r w:rsidRPr="00F9294B">
        <w:rPr>
          <w:rFonts w:cstheme="minorHAnsi"/>
        </w:rPr>
        <w:t>": "2020-01-01"</w:t>
      </w:r>
    </w:p>
    <w:p w:rsidR="004873A3" w:rsidRPr="00F9294B" w:rsidRDefault="009C49A0">
      <w:pPr>
        <w:spacing w:line="440" w:lineRule="exact"/>
        <w:ind w:firstLine="480"/>
        <w:rPr>
          <w:rFonts w:cstheme="minorHAnsi"/>
        </w:rPr>
      </w:pPr>
      <w:r w:rsidRPr="00F9294B">
        <w:rPr>
          <w:rFonts w:cstheme="minorHAnsi"/>
        </w:rPr>
        <w:t xml:space="preserve">                },</w:t>
      </w:r>
    </w:p>
    <w:p w:rsidR="004873A3" w:rsidRPr="00F9294B" w:rsidRDefault="009C49A0">
      <w:pPr>
        <w:spacing w:line="440" w:lineRule="exact"/>
        <w:ind w:firstLine="480"/>
        <w:rPr>
          <w:rFonts w:cstheme="minorHAnsi"/>
        </w:rPr>
      </w:pPr>
      <w:r w:rsidRPr="00F9294B">
        <w:rPr>
          <w:rFonts w:cstheme="minorHAnsi"/>
        </w:rPr>
        <w:t xml:space="preserve">                {</w:t>
      </w:r>
    </w:p>
    <w:p w:rsidR="004873A3" w:rsidRPr="00F9294B" w:rsidRDefault="009C49A0">
      <w:pPr>
        <w:spacing w:line="440" w:lineRule="exact"/>
        <w:ind w:firstLine="480"/>
        <w:rPr>
          <w:rFonts w:cstheme="minorHAnsi"/>
        </w:rPr>
      </w:pPr>
      <w:r w:rsidRPr="00F9294B">
        <w:rPr>
          <w:rFonts w:cstheme="minorHAnsi"/>
        </w:rPr>
        <w:t xml:space="preserve">                    "</w:t>
      </w:r>
      <w:proofErr w:type="spellStart"/>
      <w:r w:rsidRPr="00F9294B">
        <w:rPr>
          <w:rFonts w:cstheme="minorHAnsi"/>
        </w:rPr>
        <w:t>goods_no</w:t>
      </w:r>
      <w:proofErr w:type="spellEnd"/>
      <w:r w:rsidRPr="00F9294B">
        <w:rPr>
          <w:rFonts w:cstheme="minorHAnsi"/>
        </w:rPr>
        <w:t>": "101020",</w:t>
      </w:r>
    </w:p>
    <w:p w:rsidR="004873A3" w:rsidRPr="00F9294B" w:rsidRDefault="009C49A0" w:rsidP="00335ED6">
      <w:pPr>
        <w:spacing w:line="440" w:lineRule="exact"/>
        <w:ind w:left="2460" w:firstLine="480"/>
        <w:rPr>
          <w:rFonts w:cstheme="minorHAnsi"/>
        </w:rPr>
      </w:pPr>
      <w:r w:rsidRPr="00F9294B">
        <w:rPr>
          <w:rFonts w:cstheme="minorHAnsi"/>
        </w:rPr>
        <w:t>"</w:t>
      </w:r>
      <w:proofErr w:type="spellStart"/>
      <w:r w:rsidRPr="00F9294B">
        <w:rPr>
          <w:rFonts w:cstheme="minorHAnsi"/>
        </w:rPr>
        <w:t>order_qty</w:t>
      </w:r>
      <w:proofErr w:type="spellEnd"/>
      <w:r w:rsidRPr="00F9294B">
        <w:rPr>
          <w:rFonts w:cstheme="minorHAnsi"/>
        </w:rPr>
        <w:t>": "23",</w:t>
      </w:r>
    </w:p>
    <w:p w:rsidR="004873A3" w:rsidRPr="00F9294B" w:rsidRDefault="009C49A0">
      <w:pPr>
        <w:spacing w:line="440" w:lineRule="exact"/>
        <w:ind w:firstLine="480"/>
        <w:rPr>
          <w:rFonts w:cstheme="minorHAnsi"/>
        </w:rPr>
      </w:pPr>
      <w:r w:rsidRPr="00F9294B">
        <w:rPr>
          <w:rFonts w:cstheme="minorHAnsi"/>
        </w:rPr>
        <w:t xml:space="preserve">                    "</w:t>
      </w:r>
      <w:proofErr w:type="spellStart"/>
      <w:r w:rsidRPr="00F9294B">
        <w:rPr>
          <w:rFonts w:cstheme="minorHAnsi"/>
        </w:rPr>
        <w:t>batch_num</w:t>
      </w:r>
      <w:proofErr w:type="spellEnd"/>
      <w:r w:rsidRPr="00F9294B">
        <w:rPr>
          <w:rFonts w:cstheme="minorHAnsi"/>
        </w:rPr>
        <w:t>": "22323232",</w:t>
      </w:r>
    </w:p>
    <w:p w:rsidR="004873A3" w:rsidRPr="00F9294B" w:rsidRDefault="009C49A0">
      <w:pPr>
        <w:spacing w:line="440" w:lineRule="exact"/>
        <w:ind w:firstLine="480"/>
        <w:rPr>
          <w:rFonts w:cstheme="minorHAnsi"/>
        </w:rPr>
      </w:pPr>
      <w:r w:rsidRPr="00F9294B">
        <w:rPr>
          <w:rFonts w:cstheme="minorHAnsi"/>
        </w:rPr>
        <w:t xml:space="preserve">                    "</w:t>
      </w:r>
      <w:proofErr w:type="spellStart"/>
      <w:r w:rsidRPr="00F9294B">
        <w:rPr>
          <w:rFonts w:cstheme="minorHAnsi"/>
        </w:rPr>
        <w:t>exp_date</w:t>
      </w:r>
      <w:proofErr w:type="spellEnd"/>
      <w:r w:rsidRPr="00F9294B">
        <w:rPr>
          <w:rFonts w:cstheme="minorHAnsi"/>
        </w:rPr>
        <w:t>": "2020-01-01"</w:t>
      </w:r>
    </w:p>
    <w:p w:rsidR="004873A3" w:rsidRPr="00F9294B" w:rsidRDefault="009C49A0">
      <w:pPr>
        <w:spacing w:line="440" w:lineRule="exact"/>
        <w:ind w:firstLine="480"/>
        <w:rPr>
          <w:rFonts w:cstheme="minorHAnsi"/>
        </w:rPr>
      </w:pPr>
      <w:r w:rsidRPr="00F9294B">
        <w:rPr>
          <w:rFonts w:cstheme="minorHAnsi"/>
        </w:rPr>
        <w:t xml:space="preserve">                }</w:t>
      </w:r>
    </w:p>
    <w:p w:rsidR="004873A3" w:rsidRPr="00F9294B" w:rsidRDefault="009C49A0">
      <w:pPr>
        <w:spacing w:line="440" w:lineRule="exact"/>
        <w:ind w:firstLine="480"/>
        <w:rPr>
          <w:rFonts w:cstheme="minorHAnsi"/>
        </w:rPr>
      </w:pPr>
      <w:r w:rsidRPr="00F9294B">
        <w:rPr>
          <w:rFonts w:cstheme="minorHAnsi"/>
        </w:rPr>
        <w:t xml:space="preserve">            ]</w:t>
      </w:r>
    </w:p>
    <w:p w:rsidR="004873A3" w:rsidRPr="00F9294B" w:rsidRDefault="009C49A0">
      <w:pPr>
        <w:spacing w:line="440" w:lineRule="exact"/>
        <w:ind w:firstLine="480"/>
        <w:rPr>
          <w:rFonts w:cstheme="minorHAnsi"/>
        </w:rPr>
      </w:pPr>
      <w:r w:rsidRPr="00F9294B">
        <w:rPr>
          <w:rFonts w:cstheme="minorHAnsi"/>
        </w:rPr>
        <w:t xml:space="preserve">        },</w:t>
      </w:r>
    </w:p>
    <w:p w:rsidR="004873A3" w:rsidRPr="00F9294B" w:rsidRDefault="009C49A0">
      <w:pPr>
        <w:spacing w:line="440" w:lineRule="exact"/>
        <w:ind w:firstLine="480"/>
        <w:rPr>
          <w:rFonts w:cstheme="minorHAnsi"/>
        </w:rPr>
      </w:pPr>
      <w:r w:rsidRPr="00F9294B">
        <w:rPr>
          <w:rFonts w:cstheme="minorHAnsi"/>
        </w:rPr>
        <w:t xml:space="preserve">        {</w:t>
      </w:r>
    </w:p>
    <w:p w:rsidR="004873A3" w:rsidRPr="00F9294B" w:rsidRDefault="009C49A0">
      <w:pPr>
        <w:spacing w:line="440" w:lineRule="exact"/>
        <w:ind w:firstLine="480"/>
        <w:rPr>
          <w:rFonts w:cstheme="minorHAnsi"/>
        </w:rPr>
      </w:pPr>
      <w:r w:rsidRPr="00F9294B">
        <w:rPr>
          <w:rFonts w:cstheme="minorHAnsi"/>
        </w:rPr>
        <w:t xml:space="preserve">            "</w:t>
      </w:r>
      <w:proofErr w:type="spellStart"/>
      <w:r w:rsidRPr="00F9294B">
        <w:rPr>
          <w:rFonts w:cstheme="minorHAnsi"/>
        </w:rPr>
        <w:t>order_no</w:t>
      </w:r>
      <w:proofErr w:type="spellEnd"/>
      <w:r w:rsidRPr="00F9294B">
        <w:rPr>
          <w:rFonts w:cstheme="minorHAnsi"/>
        </w:rPr>
        <w:t>": "</w:t>
      </w:r>
      <w:r w:rsidR="00C51C29" w:rsidRPr="00F9294B">
        <w:t xml:space="preserve"> BGYR3330001</w:t>
      </w:r>
      <w:r w:rsidRPr="00F9294B">
        <w:rPr>
          <w:rFonts w:cstheme="minorHAnsi"/>
        </w:rPr>
        <w:t>",</w:t>
      </w:r>
    </w:p>
    <w:p w:rsidR="004873A3" w:rsidRPr="00F9294B" w:rsidRDefault="009C49A0">
      <w:pPr>
        <w:spacing w:line="440" w:lineRule="exact"/>
        <w:ind w:firstLine="480"/>
        <w:rPr>
          <w:rFonts w:cstheme="minorHAnsi"/>
        </w:rPr>
      </w:pPr>
      <w:r w:rsidRPr="00F9294B">
        <w:rPr>
          <w:rFonts w:cstheme="minorHAnsi"/>
        </w:rPr>
        <w:t xml:space="preserve">            "</w:t>
      </w:r>
      <w:proofErr w:type="spellStart"/>
      <w:r w:rsidRPr="00F9294B">
        <w:rPr>
          <w:rFonts w:cstheme="minorHAnsi"/>
        </w:rPr>
        <w:t>order_type</w:t>
      </w:r>
      <w:proofErr w:type="spellEnd"/>
      <w:r w:rsidRPr="00F9294B">
        <w:rPr>
          <w:rFonts w:cstheme="minorHAnsi"/>
        </w:rPr>
        <w:t>": "2",</w:t>
      </w:r>
    </w:p>
    <w:p w:rsidR="004873A3" w:rsidRPr="00F9294B" w:rsidRDefault="009C49A0">
      <w:pPr>
        <w:spacing w:line="440" w:lineRule="exact"/>
        <w:ind w:left="1620" w:firstLineChars="125" w:firstLine="300"/>
        <w:rPr>
          <w:rFonts w:cstheme="minorHAnsi"/>
        </w:rPr>
      </w:pPr>
      <w:r w:rsidRPr="00F9294B">
        <w:rPr>
          <w:rFonts w:cstheme="minorHAnsi"/>
        </w:rPr>
        <w:t>"</w:t>
      </w:r>
      <w:proofErr w:type="spellStart"/>
      <w:r w:rsidRPr="00D2665B">
        <w:t>supplier_no</w:t>
      </w:r>
      <w:proofErr w:type="spellEnd"/>
      <w:r w:rsidRPr="00F9294B">
        <w:rPr>
          <w:rFonts w:cstheme="minorHAnsi"/>
        </w:rPr>
        <w:t>": "133334",</w:t>
      </w:r>
    </w:p>
    <w:p w:rsidR="00C51C29" w:rsidRPr="00F9294B" w:rsidRDefault="00C51C29">
      <w:pPr>
        <w:spacing w:line="440" w:lineRule="exact"/>
        <w:ind w:left="1620" w:firstLineChars="125" w:firstLine="300"/>
        <w:rPr>
          <w:rFonts w:cstheme="minorHAnsi"/>
        </w:rPr>
      </w:pPr>
      <w:r w:rsidRPr="00F9294B">
        <w:rPr>
          <w:rFonts w:cstheme="minorHAnsi"/>
        </w:rPr>
        <w:t>……,</w:t>
      </w:r>
    </w:p>
    <w:p w:rsidR="004873A3" w:rsidRPr="00F9294B" w:rsidRDefault="009C49A0">
      <w:pPr>
        <w:spacing w:line="440" w:lineRule="exact"/>
        <w:ind w:left="1620" w:firstLineChars="125" w:firstLine="300"/>
        <w:rPr>
          <w:rFonts w:cstheme="minorHAnsi"/>
        </w:rPr>
      </w:pPr>
      <w:r w:rsidRPr="00F9294B">
        <w:rPr>
          <w:rFonts w:cstheme="minorHAnsi"/>
        </w:rPr>
        <w:t>"account_time":"2025-10-23 12:12:14",</w:t>
      </w:r>
    </w:p>
    <w:p w:rsidR="004873A3" w:rsidRPr="00F9294B" w:rsidRDefault="009C49A0">
      <w:pPr>
        <w:spacing w:line="440" w:lineRule="exact"/>
        <w:ind w:firstLine="480"/>
        <w:rPr>
          <w:rFonts w:cstheme="minorHAnsi"/>
        </w:rPr>
      </w:pPr>
      <w:r w:rsidRPr="00F9294B">
        <w:rPr>
          <w:rFonts w:cstheme="minorHAnsi"/>
        </w:rPr>
        <w:t xml:space="preserve">            "details": [</w:t>
      </w:r>
    </w:p>
    <w:p w:rsidR="004873A3" w:rsidRPr="00F9294B" w:rsidRDefault="009C49A0">
      <w:pPr>
        <w:spacing w:line="440" w:lineRule="exact"/>
        <w:ind w:firstLine="480"/>
        <w:rPr>
          <w:rFonts w:cstheme="minorHAnsi"/>
        </w:rPr>
      </w:pPr>
      <w:r w:rsidRPr="00F9294B">
        <w:rPr>
          <w:rFonts w:cstheme="minorHAnsi"/>
        </w:rPr>
        <w:t xml:space="preserve">                {</w:t>
      </w:r>
    </w:p>
    <w:p w:rsidR="004873A3" w:rsidRPr="00F9294B" w:rsidRDefault="009C49A0">
      <w:pPr>
        <w:spacing w:line="440" w:lineRule="exact"/>
        <w:ind w:firstLine="480"/>
        <w:rPr>
          <w:rFonts w:cstheme="minorHAnsi"/>
        </w:rPr>
      </w:pPr>
      <w:r w:rsidRPr="00F9294B">
        <w:rPr>
          <w:rFonts w:cstheme="minorHAnsi"/>
        </w:rPr>
        <w:t xml:space="preserve">                    "</w:t>
      </w:r>
      <w:proofErr w:type="spellStart"/>
      <w:r w:rsidRPr="00F9294B">
        <w:rPr>
          <w:rFonts w:cstheme="minorHAnsi"/>
        </w:rPr>
        <w:t>goods_no</w:t>
      </w:r>
      <w:proofErr w:type="spellEnd"/>
      <w:r w:rsidRPr="00F9294B">
        <w:rPr>
          <w:rFonts w:cstheme="minorHAnsi"/>
        </w:rPr>
        <w:t>": "101020",</w:t>
      </w:r>
    </w:p>
    <w:p w:rsidR="004873A3" w:rsidRPr="00F9294B" w:rsidRDefault="009C49A0" w:rsidP="00335ED6">
      <w:pPr>
        <w:spacing w:line="440" w:lineRule="exact"/>
        <w:ind w:left="2460" w:firstLine="480"/>
        <w:rPr>
          <w:rFonts w:cstheme="minorHAnsi"/>
        </w:rPr>
      </w:pPr>
      <w:r w:rsidRPr="00F9294B">
        <w:rPr>
          <w:rFonts w:cstheme="minorHAnsi"/>
        </w:rPr>
        <w:t>"</w:t>
      </w:r>
      <w:proofErr w:type="spellStart"/>
      <w:r w:rsidRPr="00F9294B">
        <w:rPr>
          <w:rFonts w:cstheme="minorHAnsi"/>
        </w:rPr>
        <w:t>order_qty</w:t>
      </w:r>
      <w:proofErr w:type="spellEnd"/>
      <w:r w:rsidRPr="00F9294B">
        <w:rPr>
          <w:rFonts w:cstheme="minorHAnsi"/>
        </w:rPr>
        <w:t>": "23",</w:t>
      </w:r>
    </w:p>
    <w:p w:rsidR="004873A3" w:rsidRPr="00F9294B" w:rsidRDefault="009C49A0">
      <w:pPr>
        <w:spacing w:line="440" w:lineRule="exact"/>
        <w:ind w:firstLine="480"/>
        <w:rPr>
          <w:rFonts w:cstheme="minorHAnsi"/>
        </w:rPr>
      </w:pPr>
      <w:r w:rsidRPr="00F9294B">
        <w:rPr>
          <w:rFonts w:cstheme="minorHAnsi"/>
        </w:rPr>
        <w:lastRenderedPageBreak/>
        <w:t xml:space="preserve">                    "</w:t>
      </w:r>
      <w:proofErr w:type="spellStart"/>
      <w:r w:rsidRPr="00F9294B">
        <w:rPr>
          <w:rFonts w:cstheme="minorHAnsi"/>
        </w:rPr>
        <w:t>batch_num</w:t>
      </w:r>
      <w:proofErr w:type="spellEnd"/>
      <w:r w:rsidRPr="00F9294B">
        <w:rPr>
          <w:rFonts w:cstheme="minorHAnsi"/>
        </w:rPr>
        <w:t>": "22323232",</w:t>
      </w:r>
    </w:p>
    <w:p w:rsidR="004873A3" w:rsidRPr="00F9294B" w:rsidRDefault="009C49A0">
      <w:pPr>
        <w:spacing w:line="440" w:lineRule="exact"/>
        <w:ind w:firstLine="480"/>
        <w:rPr>
          <w:rFonts w:cstheme="minorHAnsi"/>
        </w:rPr>
      </w:pPr>
      <w:r w:rsidRPr="00F9294B">
        <w:rPr>
          <w:rFonts w:cstheme="minorHAnsi"/>
        </w:rPr>
        <w:t xml:space="preserve">                    "</w:t>
      </w:r>
      <w:proofErr w:type="spellStart"/>
      <w:r w:rsidRPr="00F9294B">
        <w:rPr>
          <w:rFonts w:cstheme="minorHAnsi"/>
        </w:rPr>
        <w:t>exp_date</w:t>
      </w:r>
      <w:proofErr w:type="spellEnd"/>
      <w:r w:rsidRPr="00F9294B">
        <w:rPr>
          <w:rFonts w:cstheme="minorHAnsi"/>
        </w:rPr>
        <w:t>": "2020-01-01"</w:t>
      </w:r>
    </w:p>
    <w:p w:rsidR="004873A3" w:rsidRPr="00F9294B" w:rsidRDefault="009C49A0">
      <w:pPr>
        <w:spacing w:line="440" w:lineRule="exact"/>
        <w:ind w:firstLine="480"/>
        <w:rPr>
          <w:rFonts w:cstheme="minorHAnsi"/>
        </w:rPr>
      </w:pPr>
      <w:r w:rsidRPr="00F9294B">
        <w:rPr>
          <w:rFonts w:cstheme="minorHAnsi"/>
        </w:rPr>
        <w:t xml:space="preserve">                },</w:t>
      </w:r>
    </w:p>
    <w:p w:rsidR="004873A3" w:rsidRPr="00F9294B" w:rsidRDefault="009C49A0">
      <w:pPr>
        <w:spacing w:line="440" w:lineRule="exact"/>
        <w:ind w:firstLine="480"/>
        <w:rPr>
          <w:rFonts w:cstheme="minorHAnsi"/>
        </w:rPr>
      </w:pPr>
      <w:r w:rsidRPr="00F9294B">
        <w:rPr>
          <w:rFonts w:cstheme="minorHAnsi"/>
        </w:rPr>
        <w:t xml:space="preserve">                {</w:t>
      </w:r>
    </w:p>
    <w:p w:rsidR="004873A3" w:rsidRPr="00F9294B" w:rsidRDefault="009C49A0">
      <w:pPr>
        <w:spacing w:line="440" w:lineRule="exact"/>
        <w:ind w:firstLine="480"/>
        <w:rPr>
          <w:rFonts w:cstheme="minorHAnsi"/>
        </w:rPr>
      </w:pPr>
      <w:r w:rsidRPr="00F9294B">
        <w:rPr>
          <w:rFonts w:cstheme="minorHAnsi"/>
        </w:rPr>
        <w:t xml:space="preserve">                    "</w:t>
      </w:r>
      <w:proofErr w:type="spellStart"/>
      <w:r w:rsidRPr="00F9294B">
        <w:rPr>
          <w:rFonts w:cstheme="minorHAnsi"/>
        </w:rPr>
        <w:t>goods_no</w:t>
      </w:r>
      <w:proofErr w:type="spellEnd"/>
      <w:r w:rsidRPr="00F9294B">
        <w:rPr>
          <w:rFonts w:cstheme="minorHAnsi"/>
        </w:rPr>
        <w:t>": "101020",</w:t>
      </w:r>
    </w:p>
    <w:p w:rsidR="004873A3" w:rsidRPr="00F9294B" w:rsidRDefault="009C49A0" w:rsidP="00335ED6">
      <w:pPr>
        <w:spacing w:line="440" w:lineRule="exact"/>
        <w:ind w:left="2460" w:firstLine="480"/>
        <w:rPr>
          <w:rFonts w:cstheme="minorHAnsi"/>
        </w:rPr>
      </w:pPr>
      <w:r w:rsidRPr="00F9294B">
        <w:rPr>
          <w:rFonts w:cstheme="minorHAnsi"/>
        </w:rPr>
        <w:t>"</w:t>
      </w:r>
      <w:proofErr w:type="spellStart"/>
      <w:r w:rsidRPr="00F9294B">
        <w:rPr>
          <w:rFonts w:cstheme="minorHAnsi"/>
        </w:rPr>
        <w:t>order_qty</w:t>
      </w:r>
      <w:proofErr w:type="spellEnd"/>
      <w:r w:rsidRPr="00F9294B">
        <w:rPr>
          <w:rFonts w:cstheme="minorHAnsi"/>
        </w:rPr>
        <w:t>": "23",</w:t>
      </w:r>
    </w:p>
    <w:p w:rsidR="004873A3" w:rsidRPr="00F9294B" w:rsidRDefault="009C49A0">
      <w:pPr>
        <w:spacing w:line="440" w:lineRule="exact"/>
        <w:ind w:firstLine="480"/>
        <w:rPr>
          <w:rFonts w:cstheme="minorHAnsi"/>
        </w:rPr>
      </w:pPr>
      <w:r w:rsidRPr="00F9294B">
        <w:rPr>
          <w:rFonts w:cstheme="minorHAnsi"/>
        </w:rPr>
        <w:t xml:space="preserve">                    "</w:t>
      </w:r>
      <w:proofErr w:type="spellStart"/>
      <w:r w:rsidRPr="00F9294B">
        <w:rPr>
          <w:rFonts w:cstheme="minorHAnsi"/>
        </w:rPr>
        <w:t>batch_num</w:t>
      </w:r>
      <w:proofErr w:type="spellEnd"/>
      <w:r w:rsidRPr="00F9294B">
        <w:rPr>
          <w:rFonts w:cstheme="minorHAnsi"/>
        </w:rPr>
        <w:t>": "22323232",</w:t>
      </w:r>
    </w:p>
    <w:p w:rsidR="004873A3" w:rsidRPr="00F9294B" w:rsidRDefault="009C49A0">
      <w:pPr>
        <w:spacing w:line="440" w:lineRule="exact"/>
        <w:ind w:firstLine="480"/>
        <w:rPr>
          <w:rFonts w:cstheme="minorHAnsi"/>
        </w:rPr>
      </w:pPr>
      <w:r w:rsidRPr="00F9294B">
        <w:rPr>
          <w:rFonts w:cstheme="minorHAnsi"/>
        </w:rPr>
        <w:t xml:space="preserve">                    "</w:t>
      </w:r>
      <w:proofErr w:type="spellStart"/>
      <w:r w:rsidRPr="00F9294B">
        <w:rPr>
          <w:rFonts w:cstheme="minorHAnsi"/>
        </w:rPr>
        <w:t>exp_date</w:t>
      </w:r>
      <w:proofErr w:type="spellEnd"/>
      <w:r w:rsidRPr="00F9294B">
        <w:rPr>
          <w:rFonts w:cstheme="minorHAnsi"/>
        </w:rPr>
        <w:t>": "2020-01-01"</w:t>
      </w:r>
    </w:p>
    <w:p w:rsidR="004873A3" w:rsidRPr="00F9294B" w:rsidRDefault="009C49A0">
      <w:pPr>
        <w:spacing w:line="440" w:lineRule="exact"/>
        <w:ind w:firstLine="480"/>
        <w:rPr>
          <w:rFonts w:cstheme="minorHAnsi"/>
        </w:rPr>
      </w:pPr>
      <w:r w:rsidRPr="00F9294B">
        <w:rPr>
          <w:rFonts w:cstheme="minorHAnsi"/>
        </w:rPr>
        <w:t xml:space="preserve">                }</w:t>
      </w:r>
    </w:p>
    <w:p w:rsidR="004873A3" w:rsidRPr="00F9294B" w:rsidRDefault="009C49A0">
      <w:pPr>
        <w:spacing w:line="440" w:lineRule="exact"/>
        <w:ind w:firstLine="480"/>
        <w:rPr>
          <w:rFonts w:cstheme="minorHAnsi"/>
        </w:rPr>
      </w:pPr>
      <w:r w:rsidRPr="00F9294B">
        <w:rPr>
          <w:rFonts w:cstheme="minorHAnsi"/>
        </w:rPr>
        <w:t xml:space="preserve">            ]</w:t>
      </w:r>
    </w:p>
    <w:p w:rsidR="004873A3" w:rsidRPr="00F9294B" w:rsidRDefault="009C49A0">
      <w:pPr>
        <w:spacing w:line="440" w:lineRule="exact"/>
        <w:ind w:firstLine="480"/>
        <w:rPr>
          <w:rFonts w:cstheme="minorHAnsi"/>
        </w:rPr>
      </w:pPr>
      <w:r w:rsidRPr="00F9294B">
        <w:rPr>
          <w:rFonts w:cstheme="minorHAnsi"/>
        </w:rPr>
        <w:t xml:space="preserve">        }</w:t>
      </w:r>
    </w:p>
    <w:p w:rsidR="004873A3" w:rsidRPr="00F9294B" w:rsidRDefault="009C49A0">
      <w:pPr>
        <w:spacing w:line="440" w:lineRule="exact"/>
        <w:ind w:firstLine="480"/>
        <w:rPr>
          <w:rFonts w:cstheme="minorHAnsi"/>
        </w:rPr>
      </w:pPr>
      <w:r w:rsidRPr="00F9294B">
        <w:rPr>
          <w:rFonts w:cstheme="minorHAnsi"/>
        </w:rPr>
        <w:t xml:space="preserve">    ]</w:t>
      </w:r>
    </w:p>
    <w:p w:rsidR="004873A3" w:rsidRPr="00F9294B" w:rsidRDefault="009C49A0">
      <w:pPr>
        <w:spacing w:line="440" w:lineRule="exact"/>
        <w:ind w:firstLine="480"/>
        <w:rPr>
          <w:rFonts w:cstheme="minorHAnsi"/>
        </w:rPr>
      </w:pPr>
      <w:r w:rsidRPr="00F9294B">
        <w:rPr>
          <w:rFonts w:cstheme="minorHAnsi"/>
        </w:rPr>
        <w:t>}</w:t>
      </w:r>
    </w:p>
    <w:p w:rsidR="004873A3" w:rsidRPr="00F9294B" w:rsidRDefault="004873A3">
      <w:pPr>
        <w:spacing w:line="440" w:lineRule="exact"/>
        <w:ind w:firstLine="480"/>
      </w:pPr>
    </w:p>
    <w:p w:rsidR="004873A3" w:rsidRPr="00F9294B" w:rsidRDefault="009C49A0">
      <w:pPr>
        <w:pStyle w:val="2"/>
        <w:numPr>
          <w:ilvl w:val="0"/>
          <w:numId w:val="5"/>
        </w:numPr>
        <w:spacing w:line="440" w:lineRule="exact"/>
        <w:ind w:firstLineChars="0"/>
        <w:rPr>
          <w:rFonts w:ascii="Calibri" w:eastAsia="仿宋" w:hAnsi="Calibri"/>
          <w:sz w:val="24"/>
        </w:rPr>
      </w:pPr>
      <w:r w:rsidRPr="00F9294B">
        <w:rPr>
          <w:rFonts w:ascii="Calibri" w:eastAsia="仿宋" w:hAnsi="Calibri" w:hint="eastAsia"/>
          <w:sz w:val="24"/>
        </w:rPr>
        <w:t>入库</w:t>
      </w:r>
      <w:proofErr w:type="gramStart"/>
      <w:r w:rsidRPr="00F9294B">
        <w:rPr>
          <w:rFonts w:ascii="Calibri" w:eastAsia="仿宋" w:hAnsi="Calibri" w:hint="eastAsia"/>
          <w:sz w:val="24"/>
        </w:rPr>
        <w:t>报完成</w:t>
      </w:r>
      <w:proofErr w:type="gramEnd"/>
      <w:r w:rsidRPr="00F9294B">
        <w:rPr>
          <w:rFonts w:ascii="Calibri" w:eastAsia="仿宋" w:hAnsi="Calibri" w:hint="eastAsia"/>
          <w:sz w:val="24"/>
        </w:rPr>
        <w:t>接口</w:t>
      </w:r>
    </w:p>
    <w:p w:rsidR="004873A3" w:rsidRPr="00F9294B" w:rsidRDefault="009C49A0">
      <w:pPr>
        <w:spacing w:line="440" w:lineRule="exact"/>
        <w:ind w:firstLine="480"/>
      </w:pPr>
      <w:r w:rsidRPr="00F9294B">
        <w:t>1.</w:t>
      </w:r>
      <w:r w:rsidRPr="00F9294B">
        <w:rPr>
          <w:rFonts w:hint="eastAsia"/>
        </w:rPr>
        <w:t>用途：</w:t>
      </w:r>
      <w:r w:rsidRPr="00F9294B">
        <w:t>WMS</w:t>
      </w:r>
      <w:r w:rsidRPr="00F9294B">
        <w:rPr>
          <w:rFonts w:hint="eastAsia"/>
        </w:rPr>
        <w:t>发出入库完成信息给业务系统。</w:t>
      </w:r>
    </w:p>
    <w:p w:rsidR="004873A3" w:rsidRPr="00F9294B" w:rsidRDefault="009C49A0">
      <w:pPr>
        <w:spacing w:line="440" w:lineRule="exact"/>
        <w:ind w:firstLine="480"/>
      </w:pPr>
      <w:r w:rsidRPr="00F9294B">
        <w:t>2.</w:t>
      </w:r>
      <w:r w:rsidRPr="00F9294B">
        <w:rPr>
          <w:rFonts w:hint="eastAsia"/>
        </w:rPr>
        <w:t>交互逻辑</w:t>
      </w:r>
    </w:p>
    <w:p w:rsidR="004873A3" w:rsidRPr="00F9294B" w:rsidRDefault="009C49A0">
      <w:pPr>
        <w:spacing w:line="440" w:lineRule="exact"/>
        <w:ind w:firstLine="480"/>
      </w:pPr>
      <w:r w:rsidRPr="00F9294B">
        <w:rPr>
          <w:rFonts w:hint="eastAsia"/>
        </w:rPr>
        <w:t>提供方：</w:t>
      </w:r>
      <w:r w:rsidRPr="00F9294B">
        <w:t>WMS</w:t>
      </w:r>
      <w:r w:rsidRPr="00F9294B">
        <w:tab/>
      </w:r>
      <w:r w:rsidRPr="00F9294B">
        <w:tab/>
      </w:r>
      <w:r w:rsidRPr="00F9294B">
        <w:tab/>
      </w:r>
      <w:r w:rsidRPr="00F9294B">
        <w:rPr>
          <w:rFonts w:hint="eastAsia"/>
        </w:rPr>
        <w:t>获取方：业务系统</w:t>
      </w:r>
    </w:p>
    <w:p w:rsidR="004873A3" w:rsidRPr="00F9294B" w:rsidRDefault="009C49A0">
      <w:pPr>
        <w:spacing w:line="440" w:lineRule="exact"/>
        <w:ind w:firstLine="480"/>
      </w:pPr>
      <w:r w:rsidRPr="00F9294B">
        <w:t>3.</w:t>
      </w:r>
      <w:r w:rsidRPr="00F9294B">
        <w:rPr>
          <w:rFonts w:hint="eastAsia"/>
        </w:rPr>
        <w:t>业务流程描述</w:t>
      </w:r>
    </w:p>
    <w:p w:rsidR="004873A3" w:rsidRPr="00F9294B" w:rsidRDefault="009C49A0">
      <w:pPr>
        <w:spacing w:line="440" w:lineRule="exact"/>
        <w:ind w:firstLine="480"/>
      </w:pPr>
      <w:r w:rsidRPr="00F9294B">
        <w:rPr>
          <w:rFonts w:hint="eastAsia"/>
        </w:rPr>
        <w:t>为使两个系统信息保持一致，</w:t>
      </w:r>
      <w:r w:rsidRPr="00F9294B">
        <w:t>WMS</w:t>
      </w:r>
      <w:r w:rsidRPr="00F9294B">
        <w:rPr>
          <w:rFonts w:hint="eastAsia"/>
        </w:rPr>
        <w:t>入库成功后，将信息返回给业务系统。</w:t>
      </w:r>
    </w:p>
    <w:p w:rsidR="004873A3" w:rsidRPr="00D2665B" w:rsidRDefault="009C49A0">
      <w:pPr>
        <w:spacing w:line="440" w:lineRule="exact"/>
        <w:ind w:firstLine="480"/>
      </w:pPr>
      <w:r w:rsidRPr="00D2665B">
        <w:t>4.</w:t>
      </w:r>
      <w:r w:rsidRPr="00D2665B">
        <w:rPr>
          <w:rFonts w:hint="eastAsia"/>
        </w:rPr>
        <w:t>接口标识：</w:t>
      </w:r>
      <w:proofErr w:type="spellStart"/>
      <w:r w:rsidRPr="00D2665B">
        <w:t>inOrderOk</w:t>
      </w:r>
      <w:proofErr w:type="spellEnd"/>
    </w:p>
    <w:p w:rsidR="004873A3" w:rsidRPr="00F9294B" w:rsidRDefault="009C49A0">
      <w:pPr>
        <w:spacing w:line="440" w:lineRule="exact"/>
        <w:ind w:firstLine="480"/>
      </w:pPr>
      <w:r w:rsidRPr="00F9294B">
        <w:t>5.</w:t>
      </w:r>
      <w:r w:rsidRPr="00F9294B">
        <w:rPr>
          <w:rFonts w:hint="eastAsia"/>
        </w:rPr>
        <w:t>数据项：</w:t>
      </w:r>
    </w:p>
    <w:p w:rsidR="004873A3" w:rsidRPr="00F9294B" w:rsidRDefault="009C49A0">
      <w:pPr>
        <w:spacing w:line="440" w:lineRule="exact"/>
        <w:ind w:firstLine="482"/>
      </w:pPr>
      <w:r w:rsidRPr="00F9294B">
        <w:rPr>
          <w:rStyle w:val="af2"/>
          <w:rFonts w:hint="eastAsia"/>
        </w:rPr>
        <w:t>调用参数信息：</w:t>
      </w:r>
      <w:r w:rsidRPr="00F9294B">
        <w:t>WMS</w:t>
      </w:r>
      <w:proofErr w:type="gramStart"/>
      <w:r w:rsidRPr="00F9294B">
        <w:rPr>
          <w:rFonts w:hint="eastAsia"/>
        </w:rPr>
        <w:t>报完成</w:t>
      </w:r>
      <w:proofErr w:type="gramEnd"/>
      <w:r w:rsidRPr="00F9294B">
        <w:rPr>
          <w:rFonts w:hint="eastAsia"/>
        </w:rPr>
        <w:t>时，每次提供一个入库单号，只能报一个入库单。</w:t>
      </w:r>
    </w:p>
    <w:p w:rsidR="004873A3" w:rsidRPr="00F9294B" w:rsidRDefault="009C49A0">
      <w:pPr>
        <w:spacing w:line="440" w:lineRule="exact"/>
        <w:ind w:firstLine="480"/>
      </w:pPr>
      <w:r w:rsidRPr="00F9294B">
        <w:t>6.</w:t>
      </w:r>
      <w:r w:rsidRPr="00F9294B">
        <w:rPr>
          <w:rFonts w:hint="eastAsia"/>
        </w:rPr>
        <w:t>入库单报完成推送示例</w:t>
      </w:r>
    </w:p>
    <w:p w:rsidR="004873A3" w:rsidRPr="00F9294B" w:rsidRDefault="009C49A0">
      <w:pPr>
        <w:spacing w:line="440" w:lineRule="exact"/>
        <w:ind w:firstLine="480"/>
      </w:pPr>
      <w:r w:rsidRPr="00F9294B">
        <w:t>{</w:t>
      </w:r>
    </w:p>
    <w:p w:rsidR="004873A3" w:rsidRPr="00F9294B" w:rsidRDefault="009C49A0">
      <w:pPr>
        <w:spacing w:line="440" w:lineRule="exact"/>
        <w:ind w:left="360" w:firstLine="480"/>
      </w:pPr>
      <w:r w:rsidRPr="00F9294B">
        <w:t>"order_no":"BGYR3330001"</w:t>
      </w:r>
    </w:p>
    <w:p w:rsidR="004873A3" w:rsidRPr="00F9294B" w:rsidRDefault="009C49A0">
      <w:pPr>
        <w:spacing w:line="440" w:lineRule="exact"/>
        <w:ind w:firstLine="480"/>
      </w:pPr>
      <w:r w:rsidRPr="00F9294B">
        <w:t>}</w:t>
      </w:r>
    </w:p>
    <w:p w:rsidR="004873A3" w:rsidRPr="00F9294B" w:rsidRDefault="004873A3">
      <w:pPr>
        <w:spacing w:line="440" w:lineRule="exact"/>
        <w:ind w:firstLine="480"/>
      </w:pPr>
    </w:p>
    <w:p w:rsidR="004873A3" w:rsidRPr="00F9294B" w:rsidRDefault="009C49A0">
      <w:pPr>
        <w:spacing w:line="440" w:lineRule="exact"/>
        <w:ind w:firstLine="480"/>
      </w:pPr>
      <w:r w:rsidRPr="00F9294B">
        <w:t>7.</w:t>
      </w:r>
      <w:r w:rsidRPr="00F9294B">
        <w:rPr>
          <w:rFonts w:hint="eastAsia"/>
        </w:rPr>
        <w:t>返回报文示例</w:t>
      </w:r>
    </w:p>
    <w:p w:rsidR="004873A3" w:rsidRPr="00F9294B" w:rsidRDefault="009C49A0">
      <w:pPr>
        <w:spacing w:line="440" w:lineRule="exact"/>
        <w:ind w:firstLine="480"/>
      </w:pPr>
      <w:r w:rsidRPr="00F9294B">
        <w:lastRenderedPageBreak/>
        <w:t>{</w:t>
      </w:r>
    </w:p>
    <w:p w:rsidR="004873A3" w:rsidRPr="00F9294B" w:rsidRDefault="009C49A0">
      <w:pPr>
        <w:spacing w:line="440" w:lineRule="exact"/>
        <w:ind w:leftChars="100" w:left="240" w:firstLine="480"/>
      </w:pPr>
      <w:r w:rsidRPr="00F9294B">
        <w:t>"resultCode":"0",</w:t>
      </w:r>
    </w:p>
    <w:p w:rsidR="004873A3" w:rsidRPr="00F9294B" w:rsidRDefault="009C49A0">
      <w:pPr>
        <w:spacing w:line="440" w:lineRule="exact"/>
        <w:ind w:leftChars="100" w:left="240" w:firstLine="480"/>
      </w:pPr>
      <w:r w:rsidRPr="00F9294B">
        <w:t>"</w:t>
      </w:r>
      <w:proofErr w:type="spellStart"/>
      <w:r w:rsidRPr="00F9294B">
        <w:t>resultMsg</w:t>
      </w:r>
      <w:proofErr w:type="spellEnd"/>
      <w:r w:rsidRPr="00F9294B">
        <w:t>":"</w:t>
      </w:r>
      <w:r w:rsidRPr="00F9294B">
        <w:rPr>
          <w:rFonts w:hint="eastAsia"/>
        </w:rPr>
        <w:t>成功</w:t>
      </w:r>
      <w:r w:rsidRPr="00F9294B">
        <w:t>"</w:t>
      </w:r>
    </w:p>
    <w:p w:rsidR="004873A3" w:rsidRPr="00F9294B" w:rsidRDefault="009C49A0">
      <w:pPr>
        <w:spacing w:line="440" w:lineRule="exact"/>
        <w:ind w:firstLine="480"/>
      </w:pPr>
      <w:r w:rsidRPr="00F9294B">
        <w:t>}</w:t>
      </w:r>
    </w:p>
    <w:p w:rsidR="004873A3" w:rsidRPr="00F9294B" w:rsidRDefault="004873A3">
      <w:pPr>
        <w:spacing w:line="440" w:lineRule="exact"/>
        <w:ind w:firstLine="480"/>
      </w:pPr>
    </w:p>
    <w:p w:rsidR="004873A3" w:rsidRPr="00F9294B" w:rsidRDefault="009C49A0">
      <w:pPr>
        <w:pStyle w:val="2"/>
        <w:numPr>
          <w:ilvl w:val="0"/>
          <w:numId w:val="5"/>
        </w:numPr>
        <w:spacing w:line="440" w:lineRule="exact"/>
        <w:ind w:firstLineChars="0"/>
        <w:rPr>
          <w:rFonts w:ascii="Calibri" w:eastAsia="仿宋" w:hAnsi="Calibri"/>
          <w:sz w:val="24"/>
        </w:rPr>
      </w:pPr>
      <w:bookmarkStart w:id="0" w:name="_GoBack"/>
      <w:bookmarkEnd w:id="0"/>
      <w:r w:rsidRPr="00F9294B">
        <w:rPr>
          <w:rFonts w:ascii="Calibri" w:eastAsia="仿宋" w:hAnsi="Calibri" w:hint="eastAsia"/>
          <w:sz w:val="24"/>
        </w:rPr>
        <w:t>出库单接口</w:t>
      </w:r>
    </w:p>
    <w:p w:rsidR="004873A3" w:rsidRPr="00F9294B" w:rsidRDefault="009C49A0">
      <w:pPr>
        <w:spacing w:line="440" w:lineRule="exact"/>
        <w:ind w:firstLine="480"/>
      </w:pPr>
      <w:r w:rsidRPr="00F9294B">
        <w:t>1.</w:t>
      </w:r>
      <w:r w:rsidRPr="00F9294B">
        <w:rPr>
          <w:rFonts w:hint="eastAsia"/>
        </w:rPr>
        <w:t>用途：业务系统给</w:t>
      </w:r>
      <w:r w:rsidRPr="00F9294B">
        <w:t>WMS</w:t>
      </w:r>
      <w:r w:rsidRPr="00F9294B">
        <w:rPr>
          <w:rFonts w:hint="eastAsia"/>
        </w:rPr>
        <w:t>提供出库单数据。</w:t>
      </w:r>
    </w:p>
    <w:p w:rsidR="004873A3" w:rsidRPr="00F9294B" w:rsidRDefault="009C49A0">
      <w:pPr>
        <w:spacing w:line="440" w:lineRule="exact"/>
        <w:ind w:firstLine="480"/>
      </w:pPr>
      <w:r w:rsidRPr="00F9294B">
        <w:t>2.</w:t>
      </w:r>
      <w:r w:rsidRPr="00F9294B">
        <w:rPr>
          <w:rFonts w:hint="eastAsia"/>
        </w:rPr>
        <w:t>交互逻辑</w:t>
      </w:r>
    </w:p>
    <w:p w:rsidR="004873A3" w:rsidRPr="00F9294B" w:rsidRDefault="009C49A0">
      <w:pPr>
        <w:spacing w:line="440" w:lineRule="exact"/>
        <w:ind w:firstLine="480"/>
      </w:pPr>
      <w:r w:rsidRPr="00F9294B">
        <w:rPr>
          <w:rFonts w:hint="eastAsia"/>
        </w:rPr>
        <w:t>提供方：业务系统</w:t>
      </w:r>
      <w:r w:rsidRPr="00F9294B">
        <w:tab/>
      </w:r>
      <w:r w:rsidRPr="00F9294B">
        <w:tab/>
      </w:r>
      <w:r w:rsidRPr="00F9294B">
        <w:tab/>
      </w:r>
      <w:r w:rsidRPr="00F9294B">
        <w:rPr>
          <w:rFonts w:hint="eastAsia"/>
        </w:rPr>
        <w:t>获取方：</w:t>
      </w:r>
      <w:r w:rsidRPr="00F9294B">
        <w:t>WMS</w:t>
      </w:r>
    </w:p>
    <w:p w:rsidR="004873A3" w:rsidRPr="00F9294B" w:rsidRDefault="009C49A0">
      <w:pPr>
        <w:spacing w:line="440" w:lineRule="exact"/>
        <w:ind w:firstLine="480"/>
      </w:pPr>
      <w:r w:rsidRPr="00F9294B">
        <w:t>3.</w:t>
      </w:r>
      <w:r w:rsidRPr="00F9294B">
        <w:rPr>
          <w:rFonts w:hint="eastAsia"/>
        </w:rPr>
        <w:t>业务流程描述</w:t>
      </w:r>
    </w:p>
    <w:p w:rsidR="004873A3" w:rsidRPr="00F9294B" w:rsidRDefault="009C49A0">
      <w:pPr>
        <w:spacing w:line="440" w:lineRule="exact"/>
        <w:ind w:firstLine="480"/>
      </w:pPr>
      <w:r w:rsidRPr="00F9294B">
        <w:rPr>
          <w:rFonts w:hint="eastAsia"/>
        </w:rPr>
        <w:t>业务系统将新出库信息提供给</w:t>
      </w:r>
      <w:r w:rsidRPr="00F9294B">
        <w:t>WMS</w:t>
      </w:r>
      <w:r w:rsidRPr="00F9294B">
        <w:rPr>
          <w:rFonts w:hint="eastAsia"/>
        </w:rPr>
        <w:t>系统，</w:t>
      </w:r>
      <w:r w:rsidRPr="00F9294B">
        <w:t>WMS</w:t>
      </w:r>
      <w:r w:rsidRPr="00F9294B">
        <w:rPr>
          <w:rFonts w:hint="eastAsia"/>
        </w:rPr>
        <w:t>系统按接口地址依时间戳获取多条出库单信息。</w:t>
      </w:r>
    </w:p>
    <w:p w:rsidR="004873A3" w:rsidRPr="00D2665B" w:rsidRDefault="009C49A0">
      <w:pPr>
        <w:spacing w:line="440" w:lineRule="exact"/>
        <w:ind w:firstLine="480"/>
      </w:pPr>
      <w:r w:rsidRPr="00D2665B">
        <w:t>4.</w:t>
      </w:r>
      <w:r w:rsidRPr="00D2665B">
        <w:rPr>
          <w:rFonts w:hint="eastAsia"/>
        </w:rPr>
        <w:t>接口标识：</w:t>
      </w:r>
      <w:proofErr w:type="spellStart"/>
      <w:r w:rsidRPr="00D2665B">
        <w:t>outOrder</w:t>
      </w:r>
      <w:proofErr w:type="spellEnd"/>
    </w:p>
    <w:p w:rsidR="004873A3" w:rsidRPr="00F9294B" w:rsidRDefault="009C49A0">
      <w:pPr>
        <w:spacing w:line="440" w:lineRule="exact"/>
        <w:ind w:firstLine="480"/>
      </w:pPr>
      <w:r w:rsidRPr="00F9294B">
        <w:t>5.</w:t>
      </w:r>
      <w:r w:rsidRPr="00F9294B">
        <w:rPr>
          <w:rFonts w:hint="eastAsia"/>
        </w:rPr>
        <w:t>数据项：</w:t>
      </w:r>
    </w:p>
    <w:p w:rsidR="004873A3" w:rsidRPr="00F9294B" w:rsidRDefault="009C49A0">
      <w:pPr>
        <w:spacing w:line="440" w:lineRule="exact"/>
        <w:ind w:firstLine="482"/>
        <w:rPr>
          <w:b/>
          <w:bCs/>
        </w:rPr>
      </w:pPr>
      <w:r w:rsidRPr="00F9294B">
        <w:rPr>
          <w:rStyle w:val="af2"/>
          <w:rFonts w:hint="eastAsia"/>
        </w:rPr>
        <w:t>推送参数信息：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19"/>
        <w:gridCol w:w="1342"/>
        <w:gridCol w:w="3016"/>
        <w:gridCol w:w="2719"/>
      </w:tblGrid>
      <w:tr w:rsidR="00F9294B" w:rsidRPr="00F9294B">
        <w:trPr>
          <w:jc w:val="center"/>
        </w:trPr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873A3" w:rsidRPr="00F9294B" w:rsidRDefault="009C49A0">
            <w:pPr>
              <w:widowControl w:val="0"/>
              <w:spacing w:line="440" w:lineRule="exact"/>
              <w:ind w:firstLineChars="0" w:firstLine="0"/>
              <w:jc w:val="center"/>
              <w:rPr>
                <w:b/>
                <w:szCs w:val="20"/>
              </w:rPr>
            </w:pPr>
            <w:r w:rsidRPr="00F9294B">
              <w:rPr>
                <w:rFonts w:hint="eastAsia"/>
                <w:b/>
                <w:szCs w:val="20"/>
              </w:rPr>
              <w:t>参数</w:t>
            </w: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873A3" w:rsidRPr="00F9294B" w:rsidRDefault="009C49A0">
            <w:pPr>
              <w:widowControl w:val="0"/>
              <w:spacing w:line="440" w:lineRule="exact"/>
              <w:ind w:firstLineChars="0" w:firstLine="0"/>
              <w:jc w:val="center"/>
              <w:rPr>
                <w:b/>
                <w:szCs w:val="20"/>
              </w:rPr>
            </w:pPr>
            <w:r w:rsidRPr="00F9294B">
              <w:rPr>
                <w:rFonts w:hint="eastAsia"/>
                <w:b/>
                <w:szCs w:val="20"/>
              </w:rPr>
              <w:t>类型</w:t>
            </w:r>
          </w:p>
        </w:tc>
        <w:tc>
          <w:tcPr>
            <w:tcW w:w="1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873A3" w:rsidRPr="00F9294B" w:rsidRDefault="009C49A0">
            <w:pPr>
              <w:widowControl w:val="0"/>
              <w:spacing w:line="440" w:lineRule="exact"/>
              <w:ind w:firstLineChars="0" w:firstLine="0"/>
              <w:jc w:val="center"/>
              <w:rPr>
                <w:b/>
                <w:szCs w:val="20"/>
              </w:rPr>
            </w:pPr>
            <w:r w:rsidRPr="00F9294B">
              <w:rPr>
                <w:rFonts w:hint="eastAsia"/>
                <w:b/>
                <w:szCs w:val="20"/>
              </w:rPr>
              <w:t>描述</w:t>
            </w:r>
          </w:p>
        </w:tc>
        <w:tc>
          <w:tcPr>
            <w:tcW w:w="1639" w:type="pct"/>
            <w:shd w:val="clear" w:color="auto" w:fill="D9D9D9" w:themeFill="background1" w:themeFillShade="D9"/>
          </w:tcPr>
          <w:p w:rsidR="004873A3" w:rsidRPr="00F9294B" w:rsidRDefault="009C49A0">
            <w:pPr>
              <w:widowControl w:val="0"/>
              <w:spacing w:line="440" w:lineRule="exact"/>
              <w:ind w:firstLineChars="0" w:firstLine="0"/>
              <w:jc w:val="center"/>
              <w:rPr>
                <w:b/>
                <w:szCs w:val="20"/>
              </w:rPr>
            </w:pPr>
            <w:r w:rsidRPr="00F9294B">
              <w:rPr>
                <w:rFonts w:hint="eastAsia"/>
                <w:b/>
                <w:szCs w:val="20"/>
              </w:rPr>
              <w:t>备注</w:t>
            </w:r>
          </w:p>
        </w:tc>
      </w:tr>
      <w:tr w:rsidR="00F9294B" w:rsidRPr="00F9294B">
        <w:trPr>
          <w:trHeight w:val="71"/>
          <w:jc w:val="center"/>
        </w:trPr>
        <w:tc>
          <w:tcPr>
            <w:tcW w:w="734" w:type="pct"/>
            <w:vAlign w:val="center"/>
          </w:tcPr>
          <w:p w:rsidR="004873A3" w:rsidRPr="00F9294B" w:rsidRDefault="009C49A0">
            <w:pPr>
              <w:widowControl w:val="0"/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rFonts w:hint="eastAsia"/>
                <w:szCs w:val="20"/>
              </w:rPr>
              <w:t>查询时间</w:t>
            </w:r>
          </w:p>
        </w:tc>
        <w:tc>
          <w:tcPr>
            <w:tcW w:w="809" w:type="pct"/>
            <w:vAlign w:val="center"/>
          </w:tcPr>
          <w:p w:rsidR="004873A3" w:rsidRPr="00F9294B" w:rsidRDefault="009C49A0">
            <w:pPr>
              <w:widowControl w:val="0"/>
              <w:spacing w:line="440" w:lineRule="exact"/>
              <w:ind w:firstLineChars="0" w:firstLine="0"/>
              <w:rPr>
                <w:szCs w:val="20"/>
              </w:rPr>
            </w:pPr>
            <w:proofErr w:type="spellStart"/>
            <w:r w:rsidRPr="00F9294B">
              <w:rPr>
                <w:szCs w:val="20"/>
              </w:rPr>
              <w:t>searchDate</w:t>
            </w:r>
            <w:proofErr w:type="spellEnd"/>
          </w:p>
        </w:tc>
        <w:tc>
          <w:tcPr>
            <w:tcW w:w="1818" w:type="pct"/>
            <w:vAlign w:val="center"/>
          </w:tcPr>
          <w:p w:rsidR="004873A3" w:rsidRPr="00F9294B" w:rsidRDefault="009C49A0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rFonts w:eastAsia="仿宋" w:hint="eastAsia"/>
                <w:kern w:val="0"/>
                <w:szCs w:val="24"/>
              </w:rPr>
              <w:t>长格式时间</w:t>
            </w:r>
          </w:p>
        </w:tc>
        <w:tc>
          <w:tcPr>
            <w:tcW w:w="1639" w:type="pct"/>
            <w:shd w:val="clear" w:color="auto" w:fill="auto"/>
            <w:vAlign w:val="center"/>
          </w:tcPr>
          <w:p w:rsidR="004873A3" w:rsidRPr="00F9294B" w:rsidRDefault="009C49A0">
            <w:pPr>
              <w:spacing w:line="440" w:lineRule="exact"/>
              <w:ind w:firstLineChars="0" w:firstLine="0"/>
            </w:pPr>
            <w:r w:rsidRPr="00F9294B">
              <w:rPr>
                <w:rFonts w:eastAsia="仿宋" w:hint="eastAsia"/>
                <w:kern w:val="0"/>
                <w:szCs w:val="24"/>
              </w:rPr>
              <w:t>返回指定时间之后（不包含指定时间）的数据</w:t>
            </w:r>
          </w:p>
        </w:tc>
      </w:tr>
    </w:tbl>
    <w:p w:rsidR="004873A3" w:rsidRPr="00F9294B" w:rsidRDefault="009C49A0">
      <w:pPr>
        <w:spacing w:line="440" w:lineRule="exact"/>
        <w:ind w:firstLine="482"/>
        <w:rPr>
          <w:rStyle w:val="af2"/>
        </w:rPr>
      </w:pPr>
      <w:r w:rsidRPr="00F9294B">
        <w:rPr>
          <w:rStyle w:val="af2"/>
          <w:rFonts w:hint="eastAsia"/>
        </w:rPr>
        <w:t>推送示例：</w:t>
      </w:r>
    </w:p>
    <w:p w:rsidR="004873A3" w:rsidRPr="00F9294B" w:rsidRDefault="009C49A0">
      <w:pPr>
        <w:spacing w:line="440" w:lineRule="exact"/>
        <w:ind w:firstLine="482"/>
        <w:rPr>
          <w:rStyle w:val="af2"/>
        </w:rPr>
      </w:pPr>
      <w:r w:rsidRPr="00F9294B">
        <w:rPr>
          <w:rStyle w:val="af2"/>
        </w:rPr>
        <w:t>{</w:t>
      </w:r>
    </w:p>
    <w:p w:rsidR="004873A3" w:rsidRPr="00F9294B" w:rsidRDefault="009C49A0">
      <w:pPr>
        <w:spacing w:line="440" w:lineRule="exact"/>
        <w:ind w:left="358" w:firstLine="482"/>
        <w:rPr>
          <w:rStyle w:val="af2"/>
        </w:rPr>
      </w:pPr>
      <w:r w:rsidRPr="00F9294B">
        <w:rPr>
          <w:rStyle w:val="af2"/>
        </w:rPr>
        <w:t>"</w:t>
      </w:r>
      <w:r w:rsidRPr="00F9294B">
        <w:rPr>
          <w:rFonts w:eastAsia="仿宋" w:cs="Arial"/>
          <w:bCs/>
          <w:kern w:val="0"/>
          <w:szCs w:val="24"/>
        </w:rPr>
        <w:t>searchDate</w:t>
      </w:r>
      <w:r w:rsidRPr="00F9294B">
        <w:rPr>
          <w:rStyle w:val="af2"/>
        </w:rPr>
        <w:t>":"</w:t>
      </w:r>
      <w:r w:rsidRPr="00F9294B">
        <w:rPr>
          <w:rFonts w:eastAsia="仿宋"/>
          <w:kern w:val="0"/>
          <w:szCs w:val="24"/>
        </w:rPr>
        <w:t>2025-07-07 12:12:12</w:t>
      </w:r>
      <w:r w:rsidRPr="00F9294B">
        <w:rPr>
          <w:rStyle w:val="af2"/>
        </w:rPr>
        <w:t>"</w:t>
      </w:r>
    </w:p>
    <w:p w:rsidR="004873A3" w:rsidRPr="00F9294B" w:rsidRDefault="009C49A0">
      <w:pPr>
        <w:spacing w:line="440" w:lineRule="exact"/>
        <w:ind w:firstLine="482"/>
        <w:rPr>
          <w:rStyle w:val="af2"/>
        </w:rPr>
      </w:pPr>
      <w:r w:rsidRPr="00F9294B">
        <w:rPr>
          <w:rStyle w:val="af2"/>
        </w:rPr>
        <w:t>}</w:t>
      </w:r>
    </w:p>
    <w:p w:rsidR="004873A3" w:rsidRPr="00F9294B" w:rsidRDefault="009C49A0">
      <w:pPr>
        <w:spacing w:line="440" w:lineRule="exact"/>
        <w:ind w:firstLine="482"/>
      </w:pPr>
      <w:r w:rsidRPr="00F9294B">
        <w:rPr>
          <w:rStyle w:val="af2"/>
          <w:rFonts w:hint="eastAsia"/>
        </w:rPr>
        <w:t>返回参数信息：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400"/>
        <w:gridCol w:w="1670"/>
        <w:gridCol w:w="1593"/>
        <w:gridCol w:w="3633"/>
      </w:tblGrid>
      <w:tr w:rsidR="00F9294B" w:rsidRPr="00F9294B" w:rsidTr="002B2D0B">
        <w:tc>
          <w:tcPr>
            <w:tcW w:w="1400" w:type="dxa"/>
            <w:shd w:val="clear" w:color="auto" w:fill="D9D9D9" w:themeFill="background1" w:themeFillShade="D9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b/>
                <w:szCs w:val="20"/>
              </w:rPr>
            </w:pPr>
            <w:r w:rsidRPr="00F9294B">
              <w:rPr>
                <w:rFonts w:hint="eastAsia"/>
                <w:b/>
                <w:szCs w:val="20"/>
              </w:rPr>
              <w:t>参数</w:t>
            </w:r>
          </w:p>
        </w:tc>
        <w:tc>
          <w:tcPr>
            <w:tcW w:w="1670" w:type="dxa"/>
            <w:shd w:val="clear" w:color="auto" w:fill="D9D9D9" w:themeFill="background1" w:themeFillShade="D9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b/>
                <w:szCs w:val="20"/>
              </w:rPr>
            </w:pPr>
            <w:r w:rsidRPr="00F9294B">
              <w:rPr>
                <w:rFonts w:hint="eastAsia"/>
                <w:b/>
                <w:szCs w:val="20"/>
              </w:rPr>
              <w:t>名称</w:t>
            </w:r>
          </w:p>
        </w:tc>
        <w:tc>
          <w:tcPr>
            <w:tcW w:w="1593" w:type="dxa"/>
            <w:shd w:val="clear" w:color="auto" w:fill="D9D9D9" w:themeFill="background1" w:themeFillShade="D9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b/>
                <w:szCs w:val="20"/>
              </w:rPr>
            </w:pPr>
            <w:r w:rsidRPr="00F9294B">
              <w:rPr>
                <w:rFonts w:hint="eastAsia"/>
                <w:b/>
                <w:szCs w:val="20"/>
              </w:rPr>
              <w:t>类型</w:t>
            </w:r>
          </w:p>
        </w:tc>
        <w:tc>
          <w:tcPr>
            <w:tcW w:w="3633" w:type="dxa"/>
            <w:shd w:val="clear" w:color="auto" w:fill="D9D9D9" w:themeFill="background1" w:themeFillShade="D9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b/>
                <w:szCs w:val="20"/>
              </w:rPr>
            </w:pPr>
            <w:r w:rsidRPr="00F9294B">
              <w:rPr>
                <w:rFonts w:hint="eastAsia"/>
                <w:b/>
                <w:szCs w:val="20"/>
              </w:rPr>
              <w:t>描述</w:t>
            </w:r>
          </w:p>
        </w:tc>
      </w:tr>
      <w:tr w:rsidR="00F9294B" w:rsidRPr="00F9294B" w:rsidTr="002B2D0B">
        <w:tc>
          <w:tcPr>
            <w:tcW w:w="1400" w:type="dxa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szCs w:val="20"/>
              </w:rPr>
            </w:pPr>
            <w:r w:rsidRPr="00F9294B">
              <w:rPr>
                <w:rFonts w:hint="eastAsia"/>
                <w:szCs w:val="20"/>
              </w:rPr>
              <w:t>结果代码</w:t>
            </w:r>
          </w:p>
        </w:tc>
        <w:tc>
          <w:tcPr>
            <w:tcW w:w="1670" w:type="dxa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szCs w:val="20"/>
              </w:rPr>
            </w:pPr>
            <w:proofErr w:type="spellStart"/>
            <w:r w:rsidRPr="00F9294B">
              <w:rPr>
                <w:szCs w:val="20"/>
              </w:rPr>
              <w:t>resultCode</w:t>
            </w:r>
            <w:proofErr w:type="spellEnd"/>
          </w:p>
        </w:tc>
        <w:tc>
          <w:tcPr>
            <w:tcW w:w="1593" w:type="dxa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szCs w:val="20"/>
              </w:rPr>
            </w:pPr>
            <w:r w:rsidRPr="00F9294B">
              <w:rPr>
                <w:szCs w:val="20"/>
              </w:rPr>
              <w:t>Varchar2(8)</w:t>
            </w:r>
          </w:p>
        </w:tc>
        <w:tc>
          <w:tcPr>
            <w:tcW w:w="3633" w:type="dxa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</w:pPr>
            <w:r w:rsidRPr="00F9294B">
              <w:t>0</w:t>
            </w:r>
            <w:r w:rsidRPr="00F9294B">
              <w:rPr>
                <w:rFonts w:hint="eastAsia"/>
              </w:rPr>
              <w:t>成功，</w:t>
            </w:r>
            <w:r w:rsidRPr="00F9294B">
              <w:t>1</w:t>
            </w:r>
            <w:r w:rsidRPr="00F9294B">
              <w:rPr>
                <w:rFonts w:hint="eastAsia"/>
              </w:rPr>
              <w:t>失败</w:t>
            </w:r>
          </w:p>
        </w:tc>
      </w:tr>
      <w:tr w:rsidR="00F9294B" w:rsidRPr="00F9294B" w:rsidTr="002B2D0B">
        <w:tc>
          <w:tcPr>
            <w:tcW w:w="1400" w:type="dxa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szCs w:val="20"/>
              </w:rPr>
            </w:pPr>
            <w:r w:rsidRPr="00F9294B">
              <w:rPr>
                <w:rFonts w:hint="eastAsia"/>
                <w:szCs w:val="20"/>
              </w:rPr>
              <w:t>结果信息</w:t>
            </w:r>
          </w:p>
        </w:tc>
        <w:tc>
          <w:tcPr>
            <w:tcW w:w="1670" w:type="dxa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szCs w:val="20"/>
              </w:rPr>
            </w:pPr>
            <w:proofErr w:type="spellStart"/>
            <w:r w:rsidRPr="00F9294B">
              <w:rPr>
                <w:szCs w:val="20"/>
              </w:rPr>
              <w:t>resultMsg</w:t>
            </w:r>
            <w:proofErr w:type="spellEnd"/>
          </w:p>
        </w:tc>
        <w:tc>
          <w:tcPr>
            <w:tcW w:w="1593" w:type="dxa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szCs w:val="20"/>
              </w:rPr>
            </w:pPr>
            <w:r w:rsidRPr="00F9294B">
              <w:rPr>
                <w:szCs w:val="20"/>
              </w:rPr>
              <w:t>Varchar2(100)</w:t>
            </w:r>
          </w:p>
        </w:tc>
        <w:tc>
          <w:tcPr>
            <w:tcW w:w="3633" w:type="dxa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</w:pPr>
            <w:r w:rsidRPr="00F9294B">
              <w:rPr>
                <w:rFonts w:hint="eastAsia"/>
              </w:rPr>
              <w:t>失败时填写失败原因</w:t>
            </w:r>
          </w:p>
        </w:tc>
      </w:tr>
      <w:tr w:rsidR="00F9294B" w:rsidRPr="00F9294B" w:rsidTr="002B2D0B">
        <w:tc>
          <w:tcPr>
            <w:tcW w:w="8296" w:type="dxa"/>
            <w:gridSpan w:val="4"/>
            <w:shd w:val="clear" w:color="auto" w:fill="DAEEF3" w:themeFill="accent5" w:themeFillTint="33"/>
          </w:tcPr>
          <w:p w:rsidR="004873A3" w:rsidRPr="00F9294B" w:rsidRDefault="009C49A0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rFonts w:hint="eastAsia"/>
                <w:szCs w:val="20"/>
              </w:rPr>
              <w:t>结果数据，</w:t>
            </w:r>
            <w:r w:rsidRPr="00F9294B">
              <w:rPr>
                <w:szCs w:val="20"/>
              </w:rPr>
              <w:t>data</w:t>
            </w:r>
          </w:p>
        </w:tc>
      </w:tr>
      <w:tr w:rsidR="00F9294B" w:rsidRPr="00F9294B" w:rsidTr="002B2D0B">
        <w:tc>
          <w:tcPr>
            <w:tcW w:w="1400" w:type="dxa"/>
          </w:tcPr>
          <w:p w:rsidR="004873A3" w:rsidRPr="00F9294B" w:rsidRDefault="009C49A0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rFonts w:hint="eastAsia"/>
                <w:szCs w:val="20"/>
              </w:rPr>
              <w:t>出库单号</w:t>
            </w:r>
          </w:p>
        </w:tc>
        <w:tc>
          <w:tcPr>
            <w:tcW w:w="1670" w:type="dxa"/>
          </w:tcPr>
          <w:p w:rsidR="004873A3" w:rsidRPr="00F9294B" w:rsidRDefault="00C51C29">
            <w:pPr>
              <w:spacing w:line="440" w:lineRule="exact"/>
              <w:ind w:firstLineChars="0" w:firstLine="0"/>
              <w:rPr>
                <w:szCs w:val="20"/>
              </w:rPr>
            </w:pPr>
            <w:proofErr w:type="spellStart"/>
            <w:r w:rsidRPr="00F9294B">
              <w:rPr>
                <w:szCs w:val="20"/>
              </w:rPr>
              <w:t>order</w:t>
            </w:r>
            <w:r w:rsidR="009C49A0" w:rsidRPr="00F9294B">
              <w:rPr>
                <w:szCs w:val="20"/>
              </w:rPr>
              <w:t>_no</w:t>
            </w:r>
            <w:proofErr w:type="spellEnd"/>
          </w:p>
        </w:tc>
        <w:tc>
          <w:tcPr>
            <w:tcW w:w="1593" w:type="dxa"/>
          </w:tcPr>
          <w:p w:rsidR="004873A3" w:rsidRPr="00F9294B" w:rsidRDefault="009C49A0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szCs w:val="20"/>
              </w:rPr>
              <w:t>Varchar2(50)</w:t>
            </w:r>
          </w:p>
        </w:tc>
        <w:tc>
          <w:tcPr>
            <w:tcW w:w="3633" w:type="dxa"/>
          </w:tcPr>
          <w:p w:rsidR="004873A3" w:rsidRPr="00F9294B" w:rsidRDefault="009C49A0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szCs w:val="20"/>
              </w:rPr>
              <w:t>16</w:t>
            </w:r>
            <w:r w:rsidRPr="00F9294B">
              <w:rPr>
                <w:rFonts w:hint="eastAsia"/>
                <w:szCs w:val="20"/>
              </w:rPr>
              <w:t>位字符数字</w:t>
            </w:r>
          </w:p>
        </w:tc>
      </w:tr>
      <w:tr w:rsidR="00F9294B" w:rsidRPr="00F9294B" w:rsidTr="002B2D0B">
        <w:tc>
          <w:tcPr>
            <w:tcW w:w="1400" w:type="dxa"/>
          </w:tcPr>
          <w:p w:rsidR="004873A3" w:rsidRPr="00F9294B" w:rsidRDefault="00633152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rFonts w:hint="eastAsia"/>
                <w:szCs w:val="20"/>
              </w:rPr>
              <w:t>出库</w:t>
            </w:r>
            <w:r w:rsidR="009C49A0" w:rsidRPr="00F9294B">
              <w:rPr>
                <w:rFonts w:hint="eastAsia"/>
                <w:szCs w:val="20"/>
              </w:rPr>
              <w:t>单类</w:t>
            </w:r>
            <w:r w:rsidR="009C49A0" w:rsidRPr="00F9294B">
              <w:rPr>
                <w:rFonts w:hint="eastAsia"/>
                <w:szCs w:val="20"/>
              </w:rPr>
              <w:lastRenderedPageBreak/>
              <w:t>型</w:t>
            </w:r>
          </w:p>
        </w:tc>
        <w:tc>
          <w:tcPr>
            <w:tcW w:w="1670" w:type="dxa"/>
          </w:tcPr>
          <w:p w:rsidR="004873A3" w:rsidRPr="00F9294B" w:rsidRDefault="00C51C29">
            <w:pPr>
              <w:spacing w:line="440" w:lineRule="exact"/>
              <w:ind w:firstLineChars="0" w:firstLine="0"/>
              <w:rPr>
                <w:szCs w:val="20"/>
              </w:rPr>
            </w:pPr>
            <w:proofErr w:type="spellStart"/>
            <w:r w:rsidRPr="00F9294B">
              <w:rPr>
                <w:szCs w:val="20"/>
              </w:rPr>
              <w:lastRenderedPageBreak/>
              <w:t>order</w:t>
            </w:r>
            <w:r w:rsidR="009C49A0" w:rsidRPr="00F9294B">
              <w:rPr>
                <w:szCs w:val="20"/>
              </w:rPr>
              <w:t>_type</w:t>
            </w:r>
            <w:proofErr w:type="spellEnd"/>
          </w:p>
        </w:tc>
        <w:tc>
          <w:tcPr>
            <w:tcW w:w="1593" w:type="dxa"/>
          </w:tcPr>
          <w:p w:rsidR="004873A3" w:rsidRPr="00F9294B" w:rsidRDefault="009C49A0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szCs w:val="20"/>
              </w:rPr>
              <w:t>Varchar2(3)</w:t>
            </w:r>
          </w:p>
        </w:tc>
        <w:tc>
          <w:tcPr>
            <w:tcW w:w="3633" w:type="dxa"/>
          </w:tcPr>
          <w:p w:rsidR="004873A3" w:rsidRPr="00F9294B" w:rsidRDefault="00633152" w:rsidP="006F0391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szCs w:val="20"/>
              </w:rPr>
              <w:t>1</w:t>
            </w:r>
            <w:r w:rsidRPr="00F9294B">
              <w:rPr>
                <w:rFonts w:hint="eastAsia"/>
                <w:szCs w:val="20"/>
              </w:rPr>
              <w:t>位数字</w:t>
            </w:r>
            <w:r w:rsidR="009C49A0" w:rsidRPr="00F9294B">
              <w:rPr>
                <w:rFonts w:hint="eastAsia"/>
                <w:szCs w:val="20"/>
              </w:rPr>
              <w:t>。</w:t>
            </w:r>
            <w:r w:rsidR="009C49A0" w:rsidRPr="00F9294B">
              <w:rPr>
                <w:szCs w:val="20"/>
              </w:rPr>
              <w:t>1</w:t>
            </w:r>
            <w:r w:rsidR="009C49A0" w:rsidRPr="00F9294B">
              <w:rPr>
                <w:rFonts w:hint="eastAsia"/>
                <w:szCs w:val="20"/>
              </w:rPr>
              <w:t>：正常出库；</w:t>
            </w:r>
            <w:r w:rsidR="009C49A0" w:rsidRPr="00F9294B">
              <w:rPr>
                <w:szCs w:val="20"/>
              </w:rPr>
              <w:t>2</w:t>
            </w:r>
            <w:r w:rsidR="009C49A0" w:rsidRPr="00F9294B">
              <w:rPr>
                <w:rFonts w:hint="eastAsia"/>
                <w:szCs w:val="20"/>
              </w:rPr>
              <w:t>：出库</w:t>
            </w:r>
            <w:r w:rsidR="009C49A0" w:rsidRPr="00F9294B">
              <w:rPr>
                <w:rFonts w:hint="eastAsia"/>
                <w:szCs w:val="20"/>
              </w:rPr>
              <w:lastRenderedPageBreak/>
              <w:t>退货</w:t>
            </w:r>
          </w:p>
        </w:tc>
      </w:tr>
      <w:tr w:rsidR="00F9294B" w:rsidRPr="00F9294B" w:rsidTr="002B2D0B">
        <w:tc>
          <w:tcPr>
            <w:tcW w:w="1400" w:type="dxa"/>
          </w:tcPr>
          <w:p w:rsidR="004873A3" w:rsidRPr="00F9294B" w:rsidRDefault="009C49A0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rFonts w:hint="eastAsia"/>
                <w:szCs w:val="20"/>
              </w:rPr>
              <w:lastRenderedPageBreak/>
              <w:t>客户代码</w:t>
            </w:r>
          </w:p>
        </w:tc>
        <w:tc>
          <w:tcPr>
            <w:tcW w:w="1670" w:type="dxa"/>
          </w:tcPr>
          <w:p w:rsidR="004873A3" w:rsidRPr="00F9294B" w:rsidRDefault="009C49A0">
            <w:pPr>
              <w:spacing w:line="440" w:lineRule="exact"/>
              <w:ind w:firstLineChars="0" w:firstLine="0"/>
              <w:rPr>
                <w:szCs w:val="20"/>
              </w:rPr>
            </w:pPr>
            <w:proofErr w:type="spellStart"/>
            <w:r w:rsidRPr="00D2665B">
              <w:t>client_no</w:t>
            </w:r>
            <w:proofErr w:type="spellEnd"/>
          </w:p>
        </w:tc>
        <w:tc>
          <w:tcPr>
            <w:tcW w:w="1593" w:type="dxa"/>
          </w:tcPr>
          <w:p w:rsidR="004873A3" w:rsidRPr="00F9294B" w:rsidRDefault="009C49A0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szCs w:val="20"/>
              </w:rPr>
              <w:t>Varchar2(50)</w:t>
            </w:r>
          </w:p>
        </w:tc>
        <w:tc>
          <w:tcPr>
            <w:tcW w:w="3633" w:type="dxa"/>
          </w:tcPr>
          <w:p w:rsidR="004873A3" w:rsidRPr="00F9294B" w:rsidRDefault="009C49A0" w:rsidP="006F0391">
            <w:pPr>
              <w:spacing w:line="440" w:lineRule="exact"/>
              <w:ind w:firstLineChars="0" w:firstLine="0"/>
              <w:rPr>
                <w:szCs w:val="20"/>
              </w:rPr>
            </w:pPr>
            <w:r w:rsidRPr="00D2665B">
              <w:rPr>
                <w:rFonts w:hint="eastAsia"/>
              </w:rPr>
              <w:t>客户</w:t>
            </w:r>
            <w:r w:rsidR="002B2D0B" w:rsidRPr="00F9294B">
              <w:rPr>
                <w:rFonts w:hint="eastAsia"/>
              </w:rPr>
              <w:t>代码。</w:t>
            </w:r>
          </w:p>
        </w:tc>
      </w:tr>
      <w:tr w:rsidR="00F9294B" w:rsidRPr="00F9294B" w:rsidTr="002B2D0B">
        <w:tc>
          <w:tcPr>
            <w:tcW w:w="1400" w:type="dxa"/>
          </w:tcPr>
          <w:p w:rsidR="002B2D0B" w:rsidRPr="00F9294B" w:rsidRDefault="002B2D0B" w:rsidP="002B2D0B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rFonts w:hint="eastAsia"/>
                <w:szCs w:val="20"/>
              </w:rPr>
              <w:t>客户名称</w:t>
            </w:r>
          </w:p>
        </w:tc>
        <w:tc>
          <w:tcPr>
            <w:tcW w:w="1670" w:type="dxa"/>
          </w:tcPr>
          <w:p w:rsidR="002B2D0B" w:rsidRPr="00D2665B" w:rsidRDefault="002B2D0B" w:rsidP="002B2D0B">
            <w:pPr>
              <w:spacing w:line="440" w:lineRule="exact"/>
              <w:ind w:firstLineChars="0" w:firstLine="0"/>
            </w:pPr>
            <w:proofErr w:type="spellStart"/>
            <w:r w:rsidRPr="00D2665B">
              <w:t>client_name</w:t>
            </w:r>
            <w:proofErr w:type="spellEnd"/>
          </w:p>
        </w:tc>
        <w:tc>
          <w:tcPr>
            <w:tcW w:w="1593" w:type="dxa"/>
          </w:tcPr>
          <w:p w:rsidR="002B2D0B" w:rsidRPr="00F9294B" w:rsidRDefault="002B2D0B" w:rsidP="006F0391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szCs w:val="20"/>
              </w:rPr>
              <w:t>Varchar2(100)</w:t>
            </w:r>
          </w:p>
        </w:tc>
        <w:tc>
          <w:tcPr>
            <w:tcW w:w="3633" w:type="dxa"/>
          </w:tcPr>
          <w:p w:rsidR="002B2D0B" w:rsidRPr="00D2665B" w:rsidRDefault="002B2D0B" w:rsidP="006F0391">
            <w:pPr>
              <w:spacing w:line="440" w:lineRule="exact"/>
              <w:ind w:firstLineChars="0" w:firstLine="0"/>
            </w:pPr>
            <w:r w:rsidRPr="00D2665B">
              <w:rPr>
                <w:rFonts w:hint="eastAsia"/>
              </w:rPr>
              <w:t>客户</w:t>
            </w:r>
            <w:r w:rsidRPr="00F9294B">
              <w:rPr>
                <w:rFonts w:hint="eastAsia"/>
              </w:rPr>
              <w:t>名称。</w:t>
            </w:r>
          </w:p>
        </w:tc>
      </w:tr>
      <w:tr w:rsidR="00F9294B" w:rsidRPr="00F9294B" w:rsidTr="002B2D0B">
        <w:tc>
          <w:tcPr>
            <w:tcW w:w="1400" w:type="dxa"/>
          </w:tcPr>
          <w:p w:rsidR="002B2D0B" w:rsidRPr="00F9294B" w:rsidRDefault="002B2D0B" w:rsidP="002B2D0B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rFonts w:hint="eastAsia"/>
                <w:szCs w:val="20"/>
              </w:rPr>
              <w:t>出库记账时间</w:t>
            </w:r>
          </w:p>
        </w:tc>
        <w:tc>
          <w:tcPr>
            <w:tcW w:w="1670" w:type="dxa"/>
          </w:tcPr>
          <w:p w:rsidR="002B2D0B" w:rsidRPr="00F9294B" w:rsidRDefault="002B2D0B" w:rsidP="002B2D0B">
            <w:pPr>
              <w:spacing w:line="440" w:lineRule="exact"/>
              <w:ind w:firstLineChars="0" w:firstLine="0"/>
            </w:pPr>
            <w:proofErr w:type="spellStart"/>
            <w:r w:rsidRPr="00F9294B">
              <w:t>account_time</w:t>
            </w:r>
            <w:proofErr w:type="spellEnd"/>
          </w:p>
        </w:tc>
        <w:tc>
          <w:tcPr>
            <w:tcW w:w="1593" w:type="dxa"/>
          </w:tcPr>
          <w:p w:rsidR="002B2D0B" w:rsidRPr="00F9294B" w:rsidRDefault="002B2D0B" w:rsidP="002B2D0B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szCs w:val="20"/>
              </w:rPr>
              <w:t>Varchar2(50)</w:t>
            </w:r>
          </w:p>
        </w:tc>
        <w:tc>
          <w:tcPr>
            <w:tcW w:w="3633" w:type="dxa"/>
          </w:tcPr>
          <w:p w:rsidR="002B2D0B" w:rsidRPr="00F9294B" w:rsidRDefault="002B2D0B" w:rsidP="002B2D0B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rFonts w:hint="eastAsia"/>
                <w:szCs w:val="20"/>
              </w:rPr>
              <w:t>长时间格式</w:t>
            </w:r>
          </w:p>
        </w:tc>
      </w:tr>
      <w:tr w:rsidR="00847E2E" w:rsidRPr="00F9294B" w:rsidTr="002B2D0B">
        <w:trPr>
          <w:ins w:id="1" w:author="Administrator" w:date="2025-10-19T23:19:00Z"/>
        </w:trPr>
        <w:tc>
          <w:tcPr>
            <w:tcW w:w="1400" w:type="dxa"/>
          </w:tcPr>
          <w:p w:rsidR="00847E2E" w:rsidRPr="00F9294B" w:rsidRDefault="00847E2E" w:rsidP="00847E2E">
            <w:pPr>
              <w:spacing w:line="440" w:lineRule="exact"/>
              <w:ind w:firstLineChars="0" w:firstLine="0"/>
              <w:rPr>
                <w:ins w:id="2" w:author="Administrator" w:date="2025-10-19T23:19:00Z"/>
                <w:rFonts w:hint="eastAsia"/>
                <w:szCs w:val="20"/>
              </w:rPr>
            </w:pPr>
            <w:ins w:id="3" w:author="Administrator" w:date="2025-10-19T23:19:00Z">
              <w:r w:rsidRPr="00F9294B">
                <w:rPr>
                  <w:rFonts w:hint="eastAsia"/>
                  <w:szCs w:val="20"/>
                  <w:shd w:val="clear" w:color="FFFFFF" w:fill="D9D9D9"/>
                </w:rPr>
                <w:t>库房号</w:t>
              </w:r>
              <w:r w:rsidRPr="00F9294B">
                <w:rPr>
                  <w:szCs w:val="20"/>
                  <w:shd w:val="clear" w:color="FFFFFF" w:fill="D9D9D9"/>
                </w:rPr>
                <w:tab/>
              </w:r>
            </w:ins>
          </w:p>
        </w:tc>
        <w:tc>
          <w:tcPr>
            <w:tcW w:w="1670" w:type="dxa"/>
          </w:tcPr>
          <w:p w:rsidR="00847E2E" w:rsidRPr="00F9294B" w:rsidRDefault="00847E2E" w:rsidP="00847E2E">
            <w:pPr>
              <w:spacing w:line="440" w:lineRule="exact"/>
              <w:ind w:firstLineChars="0" w:firstLine="0"/>
              <w:rPr>
                <w:ins w:id="4" w:author="Administrator" w:date="2025-10-19T23:19:00Z"/>
              </w:rPr>
            </w:pPr>
            <w:proofErr w:type="spellStart"/>
            <w:ins w:id="5" w:author="Administrator" w:date="2025-10-19T23:19:00Z">
              <w:r w:rsidRPr="00F9294B">
                <w:rPr>
                  <w:szCs w:val="20"/>
                </w:rPr>
                <w:t>warehouse_no</w:t>
              </w:r>
              <w:proofErr w:type="spellEnd"/>
            </w:ins>
          </w:p>
        </w:tc>
        <w:tc>
          <w:tcPr>
            <w:tcW w:w="1593" w:type="dxa"/>
          </w:tcPr>
          <w:p w:rsidR="00847E2E" w:rsidRPr="00F9294B" w:rsidRDefault="00847E2E" w:rsidP="00847E2E">
            <w:pPr>
              <w:spacing w:line="440" w:lineRule="exact"/>
              <w:ind w:firstLineChars="0" w:firstLine="0"/>
              <w:rPr>
                <w:ins w:id="6" w:author="Administrator" w:date="2025-10-19T23:19:00Z"/>
                <w:szCs w:val="20"/>
              </w:rPr>
            </w:pPr>
            <w:ins w:id="7" w:author="Administrator" w:date="2025-10-19T23:19:00Z">
              <w:r w:rsidRPr="00F9294B">
                <w:rPr>
                  <w:szCs w:val="20"/>
                </w:rPr>
                <w:t>Varchar2(20)</w:t>
              </w:r>
            </w:ins>
          </w:p>
        </w:tc>
        <w:tc>
          <w:tcPr>
            <w:tcW w:w="3633" w:type="dxa"/>
          </w:tcPr>
          <w:p w:rsidR="00847E2E" w:rsidRPr="00F9294B" w:rsidRDefault="00847E2E" w:rsidP="00847E2E">
            <w:pPr>
              <w:spacing w:line="440" w:lineRule="exact"/>
              <w:ind w:firstLineChars="0" w:firstLine="0"/>
              <w:rPr>
                <w:ins w:id="8" w:author="Administrator" w:date="2025-10-19T23:19:00Z"/>
                <w:rFonts w:hint="eastAsia"/>
                <w:szCs w:val="20"/>
              </w:rPr>
            </w:pPr>
            <w:ins w:id="9" w:author="Administrator" w:date="2025-10-19T23:19:00Z">
              <w:r w:rsidRPr="00F9294B">
                <w:rPr>
                  <w:szCs w:val="20"/>
                </w:rPr>
                <w:t>3</w:t>
              </w:r>
              <w:r w:rsidRPr="00F9294B">
                <w:rPr>
                  <w:rFonts w:hint="eastAsia"/>
                  <w:szCs w:val="20"/>
                </w:rPr>
                <w:t>位数字编码</w:t>
              </w:r>
            </w:ins>
          </w:p>
        </w:tc>
      </w:tr>
      <w:tr w:rsidR="00847E2E" w:rsidRPr="00F9294B" w:rsidTr="002B2D0B">
        <w:tc>
          <w:tcPr>
            <w:tcW w:w="8296" w:type="dxa"/>
            <w:gridSpan w:val="4"/>
            <w:shd w:val="clear" w:color="auto" w:fill="DAEEF3" w:themeFill="accent5" w:themeFillTint="33"/>
          </w:tcPr>
          <w:p w:rsidR="00847E2E" w:rsidRPr="00F9294B" w:rsidRDefault="00847E2E" w:rsidP="00847E2E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szCs w:val="20"/>
              </w:rPr>
              <w:t>data</w:t>
            </w:r>
            <w:r w:rsidRPr="00F9294B">
              <w:rPr>
                <w:rFonts w:hint="eastAsia"/>
                <w:szCs w:val="20"/>
              </w:rPr>
              <w:t>中的明细，</w:t>
            </w:r>
            <w:r w:rsidRPr="00F9294B">
              <w:t>details</w:t>
            </w:r>
          </w:p>
        </w:tc>
      </w:tr>
      <w:tr w:rsidR="00847E2E" w:rsidRPr="00F9294B" w:rsidTr="002B2D0B">
        <w:tc>
          <w:tcPr>
            <w:tcW w:w="1400" w:type="dxa"/>
          </w:tcPr>
          <w:p w:rsidR="00847E2E" w:rsidRPr="00F9294B" w:rsidRDefault="00847E2E" w:rsidP="00847E2E">
            <w:pPr>
              <w:spacing w:line="440" w:lineRule="exact"/>
              <w:ind w:firstLineChars="0" w:firstLine="0"/>
              <w:rPr>
                <w:szCs w:val="20"/>
              </w:rPr>
            </w:pPr>
            <w:r>
              <w:rPr>
                <w:rFonts w:hint="eastAsia"/>
                <w:szCs w:val="20"/>
              </w:rPr>
              <w:t>明细</w:t>
            </w:r>
            <w:r>
              <w:rPr>
                <w:szCs w:val="20"/>
              </w:rPr>
              <w:t>代码</w:t>
            </w:r>
          </w:p>
        </w:tc>
        <w:tc>
          <w:tcPr>
            <w:tcW w:w="1670" w:type="dxa"/>
          </w:tcPr>
          <w:p w:rsidR="00847E2E" w:rsidRPr="00F9294B" w:rsidRDefault="00847E2E" w:rsidP="00847E2E">
            <w:pPr>
              <w:spacing w:line="440" w:lineRule="exact"/>
              <w:ind w:firstLineChars="0" w:firstLine="0"/>
              <w:rPr>
                <w:szCs w:val="20"/>
              </w:rPr>
            </w:pPr>
            <w:proofErr w:type="spellStart"/>
            <w:r>
              <w:rPr>
                <w:szCs w:val="20"/>
              </w:rPr>
              <w:t>item</w:t>
            </w:r>
            <w:r>
              <w:rPr>
                <w:rFonts w:hint="eastAsia"/>
                <w:szCs w:val="20"/>
              </w:rPr>
              <w:t>_</w:t>
            </w:r>
            <w:r>
              <w:rPr>
                <w:szCs w:val="20"/>
              </w:rPr>
              <w:t>no</w:t>
            </w:r>
            <w:proofErr w:type="spellEnd"/>
          </w:p>
        </w:tc>
        <w:tc>
          <w:tcPr>
            <w:tcW w:w="1593" w:type="dxa"/>
          </w:tcPr>
          <w:p w:rsidR="00847E2E" w:rsidRPr="00F9294B" w:rsidRDefault="00847E2E" w:rsidP="00847E2E">
            <w:pPr>
              <w:spacing w:line="440" w:lineRule="exact"/>
              <w:ind w:firstLineChars="0" w:firstLine="0"/>
              <w:rPr>
                <w:szCs w:val="20"/>
              </w:rPr>
            </w:pPr>
            <w:r>
              <w:rPr>
                <w:szCs w:val="20"/>
              </w:rPr>
              <w:t>Varchar2(20)</w:t>
            </w:r>
          </w:p>
        </w:tc>
        <w:tc>
          <w:tcPr>
            <w:tcW w:w="3633" w:type="dxa"/>
          </w:tcPr>
          <w:p w:rsidR="00847E2E" w:rsidRPr="00F9294B" w:rsidRDefault="00847E2E" w:rsidP="00847E2E">
            <w:pPr>
              <w:spacing w:line="440" w:lineRule="exact"/>
              <w:ind w:firstLineChars="0" w:firstLine="0"/>
              <w:rPr>
                <w:szCs w:val="20"/>
              </w:rPr>
            </w:pPr>
            <w:r>
              <w:rPr>
                <w:rFonts w:hint="eastAsia"/>
                <w:szCs w:val="20"/>
              </w:rPr>
              <w:t>明细</w:t>
            </w:r>
            <w:r>
              <w:rPr>
                <w:szCs w:val="20"/>
              </w:rPr>
              <w:t>信息的主键</w:t>
            </w:r>
          </w:p>
        </w:tc>
      </w:tr>
      <w:tr w:rsidR="00847E2E" w:rsidRPr="00F9294B" w:rsidTr="002B2D0B">
        <w:tc>
          <w:tcPr>
            <w:tcW w:w="1400" w:type="dxa"/>
          </w:tcPr>
          <w:p w:rsidR="00847E2E" w:rsidRPr="00F9294B" w:rsidRDefault="00847E2E" w:rsidP="00847E2E">
            <w:pPr>
              <w:spacing w:line="440" w:lineRule="exact"/>
              <w:ind w:firstLineChars="0" w:firstLine="0"/>
              <w:rPr>
                <w:szCs w:val="20"/>
              </w:rPr>
            </w:pPr>
            <w:r w:rsidRPr="00C848A9">
              <w:rPr>
                <w:rFonts w:hint="eastAsia"/>
                <w:szCs w:val="20"/>
              </w:rPr>
              <w:t>药品编码</w:t>
            </w:r>
          </w:p>
        </w:tc>
        <w:tc>
          <w:tcPr>
            <w:tcW w:w="1670" w:type="dxa"/>
          </w:tcPr>
          <w:p w:rsidR="00847E2E" w:rsidRPr="00F9294B" w:rsidRDefault="00847E2E" w:rsidP="00847E2E">
            <w:pPr>
              <w:spacing w:line="440" w:lineRule="exact"/>
              <w:ind w:firstLineChars="0" w:firstLine="0"/>
              <w:rPr>
                <w:szCs w:val="20"/>
              </w:rPr>
            </w:pPr>
            <w:proofErr w:type="spellStart"/>
            <w:r w:rsidRPr="00C848A9">
              <w:rPr>
                <w:rFonts w:hint="eastAsia"/>
                <w:szCs w:val="20"/>
              </w:rPr>
              <w:t>goods_no</w:t>
            </w:r>
            <w:proofErr w:type="spellEnd"/>
          </w:p>
        </w:tc>
        <w:tc>
          <w:tcPr>
            <w:tcW w:w="1593" w:type="dxa"/>
          </w:tcPr>
          <w:p w:rsidR="00847E2E" w:rsidRPr="00F9294B" w:rsidRDefault="00847E2E" w:rsidP="00847E2E">
            <w:pPr>
              <w:spacing w:line="440" w:lineRule="exact"/>
              <w:ind w:firstLineChars="0" w:firstLine="0"/>
              <w:rPr>
                <w:szCs w:val="20"/>
              </w:rPr>
            </w:pPr>
            <w:r w:rsidRPr="00C848A9">
              <w:rPr>
                <w:rFonts w:hint="eastAsia"/>
                <w:szCs w:val="20"/>
              </w:rPr>
              <w:t>Varchar2(50)</w:t>
            </w:r>
          </w:p>
        </w:tc>
        <w:tc>
          <w:tcPr>
            <w:tcW w:w="3633" w:type="dxa"/>
          </w:tcPr>
          <w:p w:rsidR="00847E2E" w:rsidRPr="00F9294B" w:rsidRDefault="00847E2E" w:rsidP="00847E2E">
            <w:pPr>
              <w:spacing w:line="440" w:lineRule="exact"/>
              <w:ind w:firstLineChars="0" w:firstLine="0"/>
              <w:rPr>
                <w:szCs w:val="20"/>
              </w:rPr>
            </w:pPr>
          </w:p>
        </w:tc>
      </w:tr>
      <w:tr w:rsidR="00847E2E" w:rsidRPr="00F9294B" w:rsidTr="002B2D0B">
        <w:tc>
          <w:tcPr>
            <w:tcW w:w="1400" w:type="dxa"/>
          </w:tcPr>
          <w:p w:rsidR="00847E2E" w:rsidRPr="00F9294B" w:rsidRDefault="00847E2E" w:rsidP="00847E2E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rFonts w:hint="eastAsia"/>
                <w:szCs w:val="20"/>
              </w:rPr>
              <w:t>出库数量</w:t>
            </w:r>
          </w:p>
        </w:tc>
        <w:tc>
          <w:tcPr>
            <w:tcW w:w="1670" w:type="dxa"/>
          </w:tcPr>
          <w:p w:rsidR="00847E2E" w:rsidRPr="00F9294B" w:rsidRDefault="00847E2E" w:rsidP="00847E2E">
            <w:pPr>
              <w:spacing w:line="440" w:lineRule="exact"/>
              <w:ind w:firstLineChars="0" w:firstLine="0"/>
              <w:rPr>
                <w:szCs w:val="20"/>
              </w:rPr>
            </w:pPr>
            <w:proofErr w:type="spellStart"/>
            <w:r w:rsidRPr="00F9294B">
              <w:rPr>
                <w:szCs w:val="20"/>
              </w:rPr>
              <w:t>order_qty</w:t>
            </w:r>
            <w:proofErr w:type="spellEnd"/>
          </w:p>
        </w:tc>
        <w:tc>
          <w:tcPr>
            <w:tcW w:w="1593" w:type="dxa"/>
          </w:tcPr>
          <w:p w:rsidR="00847E2E" w:rsidRPr="00F9294B" w:rsidRDefault="00847E2E" w:rsidP="00847E2E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szCs w:val="20"/>
              </w:rPr>
              <w:t>number</w:t>
            </w:r>
          </w:p>
        </w:tc>
        <w:tc>
          <w:tcPr>
            <w:tcW w:w="3633" w:type="dxa"/>
          </w:tcPr>
          <w:p w:rsidR="00847E2E" w:rsidRPr="00F9294B" w:rsidRDefault="00847E2E" w:rsidP="00847E2E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rFonts w:hint="eastAsia"/>
                <w:szCs w:val="20"/>
              </w:rPr>
              <w:t>出库退货时为负数</w:t>
            </w:r>
          </w:p>
        </w:tc>
      </w:tr>
      <w:tr w:rsidR="00847E2E" w:rsidRPr="00F9294B" w:rsidTr="002B2D0B">
        <w:tc>
          <w:tcPr>
            <w:tcW w:w="1400" w:type="dxa"/>
          </w:tcPr>
          <w:p w:rsidR="00847E2E" w:rsidRPr="00F9294B" w:rsidRDefault="00847E2E" w:rsidP="00847E2E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rFonts w:hint="eastAsia"/>
                <w:szCs w:val="20"/>
              </w:rPr>
              <w:t>批号</w:t>
            </w:r>
          </w:p>
        </w:tc>
        <w:tc>
          <w:tcPr>
            <w:tcW w:w="1670" w:type="dxa"/>
          </w:tcPr>
          <w:p w:rsidR="00847E2E" w:rsidRPr="00F9294B" w:rsidRDefault="00847E2E" w:rsidP="00847E2E">
            <w:pPr>
              <w:spacing w:line="440" w:lineRule="exact"/>
              <w:ind w:firstLineChars="0" w:firstLine="0"/>
              <w:rPr>
                <w:szCs w:val="20"/>
              </w:rPr>
            </w:pPr>
            <w:proofErr w:type="spellStart"/>
            <w:r w:rsidRPr="00F9294B">
              <w:rPr>
                <w:szCs w:val="20"/>
              </w:rPr>
              <w:t>batch_num</w:t>
            </w:r>
            <w:proofErr w:type="spellEnd"/>
          </w:p>
        </w:tc>
        <w:tc>
          <w:tcPr>
            <w:tcW w:w="1593" w:type="dxa"/>
          </w:tcPr>
          <w:p w:rsidR="00847E2E" w:rsidRPr="00F9294B" w:rsidRDefault="00847E2E" w:rsidP="00847E2E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szCs w:val="20"/>
              </w:rPr>
              <w:t>Varchar2(50)</w:t>
            </w:r>
          </w:p>
        </w:tc>
        <w:tc>
          <w:tcPr>
            <w:tcW w:w="3633" w:type="dxa"/>
          </w:tcPr>
          <w:p w:rsidR="00847E2E" w:rsidRPr="00F9294B" w:rsidRDefault="00847E2E" w:rsidP="00847E2E">
            <w:pPr>
              <w:spacing w:line="440" w:lineRule="exact"/>
              <w:ind w:firstLineChars="0" w:firstLine="0"/>
              <w:rPr>
                <w:szCs w:val="20"/>
              </w:rPr>
            </w:pPr>
          </w:p>
        </w:tc>
      </w:tr>
      <w:tr w:rsidR="00847E2E" w:rsidRPr="00F9294B" w:rsidTr="002B2D0B">
        <w:tc>
          <w:tcPr>
            <w:tcW w:w="1400" w:type="dxa"/>
          </w:tcPr>
          <w:p w:rsidR="00847E2E" w:rsidRPr="00F9294B" w:rsidRDefault="00847E2E" w:rsidP="00847E2E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rFonts w:hint="eastAsia"/>
                <w:szCs w:val="20"/>
              </w:rPr>
              <w:t>效期</w:t>
            </w:r>
          </w:p>
        </w:tc>
        <w:tc>
          <w:tcPr>
            <w:tcW w:w="1670" w:type="dxa"/>
          </w:tcPr>
          <w:p w:rsidR="00847E2E" w:rsidRPr="00F9294B" w:rsidRDefault="00847E2E" w:rsidP="00847E2E">
            <w:pPr>
              <w:spacing w:line="440" w:lineRule="exact"/>
              <w:ind w:firstLineChars="0" w:firstLine="0"/>
              <w:rPr>
                <w:szCs w:val="20"/>
              </w:rPr>
            </w:pPr>
            <w:proofErr w:type="spellStart"/>
            <w:r w:rsidRPr="00F9294B">
              <w:rPr>
                <w:szCs w:val="20"/>
              </w:rPr>
              <w:t>exp_date</w:t>
            </w:r>
            <w:proofErr w:type="spellEnd"/>
          </w:p>
        </w:tc>
        <w:tc>
          <w:tcPr>
            <w:tcW w:w="1593" w:type="dxa"/>
          </w:tcPr>
          <w:p w:rsidR="00847E2E" w:rsidRPr="00F9294B" w:rsidRDefault="00847E2E" w:rsidP="00847E2E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szCs w:val="20"/>
              </w:rPr>
              <w:t>Varchar2(8)</w:t>
            </w:r>
          </w:p>
        </w:tc>
        <w:tc>
          <w:tcPr>
            <w:tcW w:w="3633" w:type="dxa"/>
          </w:tcPr>
          <w:p w:rsidR="00847E2E" w:rsidRPr="00F9294B" w:rsidRDefault="00847E2E" w:rsidP="00847E2E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rFonts w:hint="eastAsia"/>
                <w:szCs w:val="20"/>
              </w:rPr>
              <w:t>短时间格式</w:t>
            </w:r>
          </w:p>
        </w:tc>
      </w:tr>
    </w:tbl>
    <w:p w:rsidR="004873A3" w:rsidRPr="00F9294B" w:rsidRDefault="009C49A0">
      <w:pPr>
        <w:spacing w:line="440" w:lineRule="exact"/>
        <w:ind w:firstLine="480"/>
      </w:pPr>
      <w:r w:rsidRPr="00F9294B">
        <w:rPr>
          <w:rFonts w:hint="eastAsia"/>
        </w:rPr>
        <w:t>没有查到，返回成功，</w:t>
      </w:r>
      <w:r w:rsidR="002B2D0B" w:rsidRPr="00F9294B">
        <w:t>data</w:t>
      </w:r>
      <w:r w:rsidRPr="00F9294B">
        <w:rPr>
          <w:rFonts w:hint="eastAsia"/>
        </w:rPr>
        <w:t>为空数组，</w:t>
      </w:r>
      <w:r w:rsidRPr="00F9294B">
        <w:t>[]</w:t>
      </w:r>
      <w:r w:rsidRPr="00F9294B">
        <w:rPr>
          <w:rFonts w:hint="eastAsia"/>
        </w:rPr>
        <w:t>。</w:t>
      </w:r>
    </w:p>
    <w:p w:rsidR="004873A3" w:rsidRPr="00F9294B" w:rsidRDefault="009C49A0">
      <w:pPr>
        <w:spacing w:line="440" w:lineRule="exact"/>
        <w:ind w:firstLine="480"/>
      </w:pPr>
      <w:r w:rsidRPr="00F9294B">
        <w:t>6.</w:t>
      </w:r>
      <w:r w:rsidRPr="00F9294B">
        <w:rPr>
          <w:rFonts w:hint="eastAsia"/>
        </w:rPr>
        <w:t>出库单</w:t>
      </w:r>
      <w:r w:rsidR="002B2D0B" w:rsidRPr="00F9294B">
        <w:rPr>
          <w:rFonts w:hint="eastAsia"/>
        </w:rPr>
        <w:t>接口</w:t>
      </w:r>
      <w:r w:rsidRPr="00F9294B">
        <w:rPr>
          <w:rFonts w:hint="eastAsia"/>
        </w:rPr>
        <w:t>返回</w:t>
      </w:r>
      <w:r w:rsidR="002B2D0B" w:rsidRPr="00F9294B">
        <w:rPr>
          <w:rFonts w:hint="eastAsia"/>
        </w:rPr>
        <w:t>数据</w:t>
      </w:r>
      <w:r w:rsidRPr="00F9294B">
        <w:rPr>
          <w:rFonts w:hint="eastAsia"/>
        </w:rPr>
        <w:t>示例</w:t>
      </w:r>
    </w:p>
    <w:p w:rsidR="004873A3" w:rsidRPr="00F9294B" w:rsidRDefault="009C49A0">
      <w:pPr>
        <w:spacing w:line="440" w:lineRule="exact"/>
        <w:ind w:firstLine="480"/>
      </w:pPr>
      <w:r w:rsidRPr="00F9294B">
        <w:t>{</w:t>
      </w:r>
    </w:p>
    <w:p w:rsidR="004873A3" w:rsidRPr="00F9294B" w:rsidRDefault="009C49A0">
      <w:pPr>
        <w:spacing w:line="440" w:lineRule="exact"/>
        <w:ind w:firstLine="480"/>
      </w:pPr>
      <w:r w:rsidRPr="00F9294B">
        <w:t xml:space="preserve">    "</w:t>
      </w:r>
      <w:proofErr w:type="spellStart"/>
      <w:r w:rsidRPr="00F9294B">
        <w:t>resultCode</w:t>
      </w:r>
      <w:proofErr w:type="spellEnd"/>
      <w:r w:rsidRPr="00F9294B">
        <w:t>": "1",</w:t>
      </w:r>
    </w:p>
    <w:p w:rsidR="004873A3" w:rsidRPr="00F9294B" w:rsidRDefault="009C49A0">
      <w:pPr>
        <w:spacing w:line="440" w:lineRule="exact"/>
        <w:ind w:firstLine="480"/>
      </w:pPr>
      <w:r w:rsidRPr="00F9294B">
        <w:t xml:space="preserve">    "</w:t>
      </w:r>
      <w:proofErr w:type="spellStart"/>
      <w:r w:rsidRPr="00F9294B">
        <w:t>resultMsg</w:t>
      </w:r>
      <w:proofErr w:type="spellEnd"/>
      <w:r w:rsidRPr="00F9294B">
        <w:t xml:space="preserve"> ": "</w:t>
      </w:r>
      <w:r w:rsidRPr="00F9294B">
        <w:rPr>
          <w:rFonts w:hint="eastAsia"/>
        </w:rPr>
        <w:t>成功</w:t>
      </w:r>
      <w:r w:rsidRPr="00F9294B">
        <w:t>",</w:t>
      </w:r>
    </w:p>
    <w:p w:rsidR="004873A3" w:rsidRPr="00F9294B" w:rsidRDefault="009C49A0">
      <w:pPr>
        <w:spacing w:line="440" w:lineRule="exact"/>
        <w:ind w:firstLine="480"/>
      </w:pPr>
      <w:r w:rsidRPr="00F9294B">
        <w:t xml:space="preserve">    "data": [</w:t>
      </w:r>
    </w:p>
    <w:p w:rsidR="004873A3" w:rsidRPr="00F9294B" w:rsidRDefault="009C49A0">
      <w:pPr>
        <w:spacing w:line="440" w:lineRule="exact"/>
        <w:ind w:firstLine="480"/>
      </w:pPr>
      <w:r w:rsidRPr="00F9294B">
        <w:t xml:space="preserve">        {</w:t>
      </w:r>
    </w:p>
    <w:p w:rsidR="004873A3" w:rsidRPr="00F9294B" w:rsidRDefault="009C49A0">
      <w:pPr>
        <w:spacing w:line="440" w:lineRule="exact"/>
        <w:ind w:firstLine="480"/>
      </w:pPr>
      <w:r w:rsidRPr="00F9294B">
        <w:t xml:space="preserve">            "</w:t>
      </w:r>
      <w:proofErr w:type="spellStart"/>
      <w:r w:rsidR="002B2D0B" w:rsidRPr="00F9294B">
        <w:t>order</w:t>
      </w:r>
      <w:r w:rsidRPr="00F9294B">
        <w:t>_no</w:t>
      </w:r>
      <w:proofErr w:type="spellEnd"/>
      <w:r w:rsidRPr="00F9294B">
        <w:t>": "BGRRRRYR3330001",</w:t>
      </w:r>
    </w:p>
    <w:p w:rsidR="004873A3" w:rsidRPr="00F9294B" w:rsidRDefault="009C49A0">
      <w:pPr>
        <w:spacing w:line="440" w:lineRule="exact"/>
        <w:ind w:firstLine="480"/>
      </w:pPr>
      <w:r w:rsidRPr="00F9294B">
        <w:t xml:space="preserve">            "</w:t>
      </w:r>
      <w:proofErr w:type="spellStart"/>
      <w:r w:rsidR="002B2D0B" w:rsidRPr="00F9294B">
        <w:t>order</w:t>
      </w:r>
      <w:r w:rsidRPr="00F9294B">
        <w:t>_type</w:t>
      </w:r>
      <w:proofErr w:type="spellEnd"/>
      <w:r w:rsidRPr="00F9294B">
        <w:t>": "1",</w:t>
      </w:r>
    </w:p>
    <w:p w:rsidR="004873A3" w:rsidRPr="00F9294B" w:rsidRDefault="009C49A0">
      <w:pPr>
        <w:spacing w:line="440" w:lineRule="exact"/>
        <w:ind w:firstLine="480"/>
      </w:pPr>
      <w:r w:rsidRPr="00F9294B">
        <w:t xml:space="preserve">            "</w:t>
      </w:r>
      <w:proofErr w:type="spellStart"/>
      <w:r w:rsidRPr="00D2665B">
        <w:t>client_no</w:t>
      </w:r>
      <w:proofErr w:type="spellEnd"/>
      <w:r w:rsidRPr="00F9294B">
        <w:t>": "BJ0001",</w:t>
      </w:r>
    </w:p>
    <w:p w:rsidR="004873A3" w:rsidRPr="00F9294B" w:rsidRDefault="009C49A0">
      <w:pPr>
        <w:spacing w:line="440" w:lineRule="exact"/>
        <w:ind w:firstLine="480"/>
      </w:pPr>
      <w:r w:rsidRPr="00F9294B">
        <w:t xml:space="preserve">            "details": [</w:t>
      </w:r>
    </w:p>
    <w:p w:rsidR="004873A3" w:rsidRPr="00F9294B" w:rsidRDefault="009C49A0">
      <w:pPr>
        <w:spacing w:line="440" w:lineRule="exact"/>
        <w:ind w:firstLine="480"/>
      </w:pPr>
      <w:r w:rsidRPr="00F9294B">
        <w:t xml:space="preserve">                {</w:t>
      </w:r>
    </w:p>
    <w:p w:rsidR="004873A3" w:rsidRPr="00F9294B" w:rsidRDefault="009C49A0">
      <w:pPr>
        <w:spacing w:line="440" w:lineRule="exact"/>
        <w:ind w:firstLine="480"/>
      </w:pPr>
      <w:r w:rsidRPr="00F9294B">
        <w:t xml:space="preserve">                    "</w:t>
      </w:r>
      <w:proofErr w:type="spellStart"/>
      <w:r w:rsidRPr="00F9294B">
        <w:t>goods_no</w:t>
      </w:r>
      <w:proofErr w:type="spellEnd"/>
      <w:r w:rsidRPr="00F9294B">
        <w:t>": "101020",</w:t>
      </w:r>
    </w:p>
    <w:p w:rsidR="004873A3" w:rsidRPr="00F9294B" w:rsidRDefault="009C49A0">
      <w:pPr>
        <w:spacing w:line="440" w:lineRule="exact"/>
        <w:ind w:firstLine="480"/>
      </w:pPr>
      <w:r w:rsidRPr="00F9294B">
        <w:t xml:space="preserve">                    "</w:t>
      </w:r>
      <w:proofErr w:type="spellStart"/>
      <w:r w:rsidR="002B2D0B" w:rsidRPr="00F9294B">
        <w:t>order</w:t>
      </w:r>
      <w:r w:rsidRPr="00F9294B">
        <w:t>_qty</w:t>
      </w:r>
      <w:proofErr w:type="spellEnd"/>
      <w:r w:rsidRPr="00F9294B">
        <w:t>": "23",</w:t>
      </w:r>
    </w:p>
    <w:p w:rsidR="004873A3" w:rsidRPr="00F9294B" w:rsidRDefault="009C49A0">
      <w:pPr>
        <w:spacing w:line="440" w:lineRule="exact"/>
        <w:ind w:firstLine="480"/>
      </w:pPr>
      <w:r w:rsidRPr="00F9294B">
        <w:t xml:space="preserve">                    "</w:t>
      </w:r>
      <w:proofErr w:type="spellStart"/>
      <w:r w:rsidRPr="00F9294B">
        <w:t>batch_num</w:t>
      </w:r>
      <w:proofErr w:type="spellEnd"/>
      <w:r w:rsidRPr="00F9294B">
        <w:t>": "22323232",</w:t>
      </w:r>
    </w:p>
    <w:p w:rsidR="004873A3" w:rsidRPr="00F9294B" w:rsidRDefault="009C49A0">
      <w:pPr>
        <w:spacing w:line="440" w:lineRule="exact"/>
        <w:ind w:firstLine="480"/>
      </w:pPr>
      <w:r w:rsidRPr="00F9294B">
        <w:t xml:space="preserve">                    "</w:t>
      </w:r>
      <w:proofErr w:type="spellStart"/>
      <w:r w:rsidRPr="00F9294B">
        <w:t>exp_date</w:t>
      </w:r>
      <w:proofErr w:type="spellEnd"/>
      <w:r w:rsidRPr="00F9294B">
        <w:t>": "20200101"</w:t>
      </w:r>
    </w:p>
    <w:p w:rsidR="004873A3" w:rsidRPr="00F9294B" w:rsidRDefault="009C49A0">
      <w:pPr>
        <w:spacing w:line="440" w:lineRule="exact"/>
        <w:ind w:firstLine="480"/>
      </w:pPr>
      <w:r w:rsidRPr="00F9294B">
        <w:t xml:space="preserve">                },</w:t>
      </w:r>
    </w:p>
    <w:p w:rsidR="004873A3" w:rsidRPr="00F9294B" w:rsidRDefault="009C49A0">
      <w:pPr>
        <w:spacing w:line="440" w:lineRule="exact"/>
        <w:ind w:firstLine="480"/>
      </w:pPr>
      <w:r w:rsidRPr="00F9294B">
        <w:lastRenderedPageBreak/>
        <w:t xml:space="preserve">                {</w:t>
      </w:r>
    </w:p>
    <w:p w:rsidR="004873A3" w:rsidRPr="00F9294B" w:rsidRDefault="009C49A0">
      <w:pPr>
        <w:spacing w:line="440" w:lineRule="exact"/>
        <w:ind w:firstLine="480"/>
      </w:pPr>
      <w:r w:rsidRPr="00F9294B">
        <w:t xml:space="preserve">                    "</w:t>
      </w:r>
      <w:proofErr w:type="spellStart"/>
      <w:r w:rsidRPr="00F9294B">
        <w:t>goods_no</w:t>
      </w:r>
      <w:proofErr w:type="spellEnd"/>
      <w:r w:rsidRPr="00F9294B">
        <w:t>": "101020",</w:t>
      </w:r>
    </w:p>
    <w:p w:rsidR="004873A3" w:rsidRPr="00F9294B" w:rsidRDefault="009C49A0">
      <w:pPr>
        <w:spacing w:line="440" w:lineRule="exact"/>
        <w:ind w:firstLine="480"/>
      </w:pPr>
      <w:r w:rsidRPr="00F9294B">
        <w:t xml:space="preserve">                    "</w:t>
      </w:r>
      <w:proofErr w:type="spellStart"/>
      <w:r w:rsidR="002B2D0B" w:rsidRPr="00F9294B">
        <w:t>order</w:t>
      </w:r>
      <w:r w:rsidRPr="00F9294B">
        <w:t>_qty</w:t>
      </w:r>
      <w:proofErr w:type="spellEnd"/>
      <w:r w:rsidRPr="00F9294B">
        <w:t>": "23",</w:t>
      </w:r>
    </w:p>
    <w:p w:rsidR="004873A3" w:rsidRPr="00F9294B" w:rsidRDefault="009C49A0">
      <w:pPr>
        <w:spacing w:line="440" w:lineRule="exact"/>
        <w:ind w:firstLine="480"/>
      </w:pPr>
      <w:r w:rsidRPr="00F9294B">
        <w:t xml:space="preserve">                    "</w:t>
      </w:r>
      <w:proofErr w:type="spellStart"/>
      <w:r w:rsidRPr="00F9294B">
        <w:t>batch_num</w:t>
      </w:r>
      <w:proofErr w:type="spellEnd"/>
      <w:r w:rsidRPr="00F9294B">
        <w:t>": "22323232",</w:t>
      </w:r>
    </w:p>
    <w:p w:rsidR="004873A3" w:rsidRPr="00F9294B" w:rsidRDefault="009C49A0">
      <w:pPr>
        <w:spacing w:line="440" w:lineRule="exact"/>
        <w:ind w:firstLine="480"/>
      </w:pPr>
      <w:r w:rsidRPr="00F9294B">
        <w:t xml:space="preserve">                    "</w:t>
      </w:r>
      <w:proofErr w:type="spellStart"/>
      <w:r w:rsidRPr="00F9294B">
        <w:t>exp_date</w:t>
      </w:r>
      <w:proofErr w:type="spellEnd"/>
      <w:r w:rsidRPr="00F9294B">
        <w:t>": "20200101"</w:t>
      </w:r>
    </w:p>
    <w:p w:rsidR="004873A3" w:rsidRPr="00F9294B" w:rsidRDefault="009C49A0">
      <w:pPr>
        <w:spacing w:line="440" w:lineRule="exact"/>
        <w:ind w:firstLine="480"/>
      </w:pPr>
      <w:r w:rsidRPr="00F9294B">
        <w:t xml:space="preserve">                }</w:t>
      </w:r>
    </w:p>
    <w:p w:rsidR="004873A3" w:rsidRPr="00F9294B" w:rsidRDefault="009C49A0">
      <w:pPr>
        <w:spacing w:line="440" w:lineRule="exact"/>
        <w:ind w:firstLine="480"/>
      </w:pPr>
      <w:r w:rsidRPr="00F9294B">
        <w:t xml:space="preserve">            ]</w:t>
      </w:r>
    </w:p>
    <w:p w:rsidR="004873A3" w:rsidRPr="00F9294B" w:rsidRDefault="009C49A0">
      <w:pPr>
        <w:spacing w:line="440" w:lineRule="exact"/>
        <w:ind w:firstLine="480"/>
      </w:pPr>
      <w:r w:rsidRPr="00F9294B">
        <w:t xml:space="preserve">        },</w:t>
      </w:r>
    </w:p>
    <w:p w:rsidR="004873A3" w:rsidRPr="00F9294B" w:rsidRDefault="009C49A0">
      <w:pPr>
        <w:spacing w:line="440" w:lineRule="exact"/>
        <w:ind w:firstLine="480"/>
      </w:pPr>
      <w:r w:rsidRPr="00F9294B">
        <w:t xml:space="preserve">        {</w:t>
      </w:r>
    </w:p>
    <w:p w:rsidR="004873A3" w:rsidRPr="00F9294B" w:rsidRDefault="009C49A0">
      <w:pPr>
        <w:spacing w:line="440" w:lineRule="exact"/>
        <w:ind w:firstLine="480"/>
      </w:pPr>
      <w:r w:rsidRPr="00F9294B">
        <w:t xml:space="preserve">            "</w:t>
      </w:r>
      <w:proofErr w:type="spellStart"/>
      <w:r w:rsidR="002B2D0B" w:rsidRPr="00F9294B">
        <w:t>order</w:t>
      </w:r>
      <w:r w:rsidRPr="00F9294B">
        <w:t>_no</w:t>
      </w:r>
      <w:proofErr w:type="spellEnd"/>
      <w:r w:rsidRPr="00F9294B">
        <w:t>": "BGRRRRYR3330003",</w:t>
      </w:r>
    </w:p>
    <w:p w:rsidR="004873A3" w:rsidRPr="00F9294B" w:rsidRDefault="009C49A0">
      <w:pPr>
        <w:spacing w:line="440" w:lineRule="exact"/>
        <w:ind w:firstLine="480"/>
      </w:pPr>
      <w:r w:rsidRPr="00F9294B">
        <w:t xml:space="preserve">            "</w:t>
      </w:r>
      <w:proofErr w:type="spellStart"/>
      <w:r w:rsidR="002B2D0B" w:rsidRPr="00F9294B">
        <w:t>order</w:t>
      </w:r>
      <w:r w:rsidRPr="00F9294B">
        <w:t>_type</w:t>
      </w:r>
      <w:proofErr w:type="spellEnd"/>
      <w:r w:rsidRPr="00F9294B">
        <w:t>": "1",</w:t>
      </w:r>
    </w:p>
    <w:p w:rsidR="004873A3" w:rsidRPr="00F9294B" w:rsidRDefault="009C49A0">
      <w:pPr>
        <w:spacing w:line="440" w:lineRule="exact"/>
        <w:ind w:firstLine="480"/>
      </w:pPr>
      <w:r w:rsidRPr="00F9294B">
        <w:t xml:space="preserve">            "</w:t>
      </w:r>
      <w:proofErr w:type="spellStart"/>
      <w:r w:rsidRPr="00D2665B">
        <w:t>client_no</w:t>
      </w:r>
      <w:proofErr w:type="spellEnd"/>
      <w:r w:rsidRPr="00F9294B">
        <w:t>": "BJ0002",</w:t>
      </w:r>
    </w:p>
    <w:p w:rsidR="004873A3" w:rsidRPr="00F9294B" w:rsidRDefault="009C49A0">
      <w:pPr>
        <w:spacing w:line="440" w:lineRule="exact"/>
        <w:ind w:firstLine="480"/>
      </w:pPr>
      <w:r w:rsidRPr="00F9294B">
        <w:t xml:space="preserve">            "details": [</w:t>
      </w:r>
    </w:p>
    <w:p w:rsidR="004873A3" w:rsidRPr="00F9294B" w:rsidRDefault="009C49A0">
      <w:pPr>
        <w:spacing w:line="440" w:lineRule="exact"/>
        <w:ind w:firstLine="480"/>
      </w:pPr>
      <w:r w:rsidRPr="00F9294B">
        <w:t xml:space="preserve">                {</w:t>
      </w:r>
    </w:p>
    <w:p w:rsidR="004873A3" w:rsidRPr="00F9294B" w:rsidRDefault="009C49A0">
      <w:pPr>
        <w:spacing w:line="440" w:lineRule="exact"/>
        <w:ind w:firstLine="480"/>
      </w:pPr>
      <w:r w:rsidRPr="00F9294B">
        <w:t xml:space="preserve">                    "</w:t>
      </w:r>
      <w:proofErr w:type="spellStart"/>
      <w:r w:rsidRPr="00F9294B">
        <w:t>goods_no</w:t>
      </w:r>
      <w:proofErr w:type="spellEnd"/>
      <w:r w:rsidRPr="00F9294B">
        <w:t>": "101020",</w:t>
      </w:r>
    </w:p>
    <w:p w:rsidR="004873A3" w:rsidRPr="00F9294B" w:rsidRDefault="009C49A0">
      <w:pPr>
        <w:spacing w:line="440" w:lineRule="exact"/>
        <w:ind w:firstLine="480"/>
      </w:pPr>
      <w:r w:rsidRPr="00F9294B">
        <w:t xml:space="preserve">                    "</w:t>
      </w:r>
      <w:proofErr w:type="spellStart"/>
      <w:r w:rsidR="002B2D0B" w:rsidRPr="00F9294B">
        <w:t>order</w:t>
      </w:r>
      <w:r w:rsidRPr="00F9294B">
        <w:t>_qty</w:t>
      </w:r>
      <w:proofErr w:type="spellEnd"/>
      <w:r w:rsidRPr="00F9294B">
        <w:t>": "23",</w:t>
      </w:r>
    </w:p>
    <w:p w:rsidR="004873A3" w:rsidRPr="00F9294B" w:rsidRDefault="009C49A0">
      <w:pPr>
        <w:spacing w:line="440" w:lineRule="exact"/>
        <w:ind w:firstLine="480"/>
      </w:pPr>
      <w:r w:rsidRPr="00F9294B">
        <w:t xml:space="preserve">                    "</w:t>
      </w:r>
      <w:proofErr w:type="spellStart"/>
      <w:r w:rsidRPr="00F9294B">
        <w:t>batch_num</w:t>
      </w:r>
      <w:proofErr w:type="spellEnd"/>
      <w:r w:rsidRPr="00F9294B">
        <w:t>": "22323232",</w:t>
      </w:r>
    </w:p>
    <w:p w:rsidR="004873A3" w:rsidRPr="00F9294B" w:rsidRDefault="009C49A0">
      <w:pPr>
        <w:spacing w:line="440" w:lineRule="exact"/>
        <w:ind w:firstLine="480"/>
      </w:pPr>
      <w:r w:rsidRPr="00F9294B">
        <w:t xml:space="preserve">                    "</w:t>
      </w:r>
      <w:proofErr w:type="spellStart"/>
      <w:r w:rsidRPr="00F9294B">
        <w:t>exp_date</w:t>
      </w:r>
      <w:proofErr w:type="spellEnd"/>
      <w:r w:rsidRPr="00F9294B">
        <w:t>": "20200101"</w:t>
      </w:r>
    </w:p>
    <w:p w:rsidR="004873A3" w:rsidRPr="00F9294B" w:rsidRDefault="009C49A0">
      <w:pPr>
        <w:spacing w:line="440" w:lineRule="exact"/>
        <w:ind w:firstLine="480"/>
      </w:pPr>
      <w:r w:rsidRPr="00F9294B">
        <w:t xml:space="preserve">                },</w:t>
      </w:r>
    </w:p>
    <w:p w:rsidR="004873A3" w:rsidRPr="00F9294B" w:rsidRDefault="009C49A0">
      <w:pPr>
        <w:spacing w:line="440" w:lineRule="exact"/>
        <w:ind w:firstLine="480"/>
      </w:pPr>
      <w:r w:rsidRPr="00F9294B">
        <w:t xml:space="preserve">                {</w:t>
      </w:r>
    </w:p>
    <w:p w:rsidR="004873A3" w:rsidRPr="00F9294B" w:rsidRDefault="009C49A0">
      <w:pPr>
        <w:spacing w:line="440" w:lineRule="exact"/>
        <w:ind w:firstLine="480"/>
      </w:pPr>
      <w:r w:rsidRPr="00F9294B">
        <w:t xml:space="preserve">                    "</w:t>
      </w:r>
      <w:proofErr w:type="spellStart"/>
      <w:r w:rsidRPr="00F9294B">
        <w:t>goods_no</w:t>
      </w:r>
      <w:proofErr w:type="spellEnd"/>
      <w:r w:rsidRPr="00F9294B">
        <w:t>": "101020",</w:t>
      </w:r>
    </w:p>
    <w:p w:rsidR="004873A3" w:rsidRPr="00F9294B" w:rsidRDefault="009C49A0">
      <w:pPr>
        <w:spacing w:line="440" w:lineRule="exact"/>
        <w:ind w:firstLine="480"/>
      </w:pPr>
      <w:r w:rsidRPr="00F9294B">
        <w:t xml:space="preserve">                    "</w:t>
      </w:r>
      <w:proofErr w:type="spellStart"/>
      <w:r w:rsidR="002B2D0B" w:rsidRPr="00F9294B">
        <w:t>order</w:t>
      </w:r>
      <w:r w:rsidRPr="00F9294B">
        <w:t>_qty</w:t>
      </w:r>
      <w:proofErr w:type="spellEnd"/>
      <w:r w:rsidRPr="00F9294B">
        <w:t>": "23",</w:t>
      </w:r>
    </w:p>
    <w:p w:rsidR="004873A3" w:rsidRPr="00F9294B" w:rsidRDefault="009C49A0">
      <w:pPr>
        <w:spacing w:line="440" w:lineRule="exact"/>
        <w:ind w:firstLine="480"/>
      </w:pPr>
      <w:r w:rsidRPr="00F9294B">
        <w:t xml:space="preserve">                    "</w:t>
      </w:r>
      <w:proofErr w:type="spellStart"/>
      <w:r w:rsidRPr="00F9294B">
        <w:t>batch_num</w:t>
      </w:r>
      <w:proofErr w:type="spellEnd"/>
      <w:r w:rsidRPr="00F9294B">
        <w:t>": "22323232",</w:t>
      </w:r>
    </w:p>
    <w:p w:rsidR="004873A3" w:rsidRPr="00F9294B" w:rsidRDefault="009C49A0">
      <w:pPr>
        <w:spacing w:line="440" w:lineRule="exact"/>
        <w:ind w:firstLine="480"/>
      </w:pPr>
      <w:r w:rsidRPr="00F9294B">
        <w:t xml:space="preserve">                    "</w:t>
      </w:r>
      <w:proofErr w:type="spellStart"/>
      <w:r w:rsidRPr="00F9294B">
        <w:t>exp_date</w:t>
      </w:r>
      <w:proofErr w:type="spellEnd"/>
      <w:r w:rsidRPr="00F9294B">
        <w:t>": "20200101"</w:t>
      </w:r>
    </w:p>
    <w:p w:rsidR="004873A3" w:rsidRPr="00F9294B" w:rsidRDefault="009C49A0">
      <w:pPr>
        <w:spacing w:line="440" w:lineRule="exact"/>
        <w:ind w:firstLine="480"/>
      </w:pPr>
      <w:r w:rsidRPr="00F9294B">
        <w:t xml:space="preserve">                }</w:t>
      </w:r>
    </w:p>
    <w:p w:rsidR="004873A3" w:rsidRPr="00F9294B" w:rsidRDefault="009C49A0">
      <w:pPr>
        <w:spacing w:line="440" w:lineRule="exact"/>
        <w:ind w:firstLine="480"/>
      </w:pPr>
      <w:r w:rsidRPr="00F9294B">
        <w:t xml:space="preserve">            ]</w:t>
      </w:r>
    </w:p>
    <w:p w:rsidR="004873A3" w:rsidRPr="00F9294B" w:rsidRDefault="009C49A0">
      <w:pPr>
        <w:spacing w:line="440" w:lineRule="exact"/>
        <w:ind w:firstLine="480"/>
      </w:pPr>
      <w:r w:rsidRPr="00F9294B">
        <w:t xml:space="preserve">        }</w:t>
      </w:r>
    </w:p>
    <w:p w:rsidR="004873A3" w:rsidRPr="00F9294B" w:rsidRDefault="009C49A0">
      <w:pPr>
        <w:spacing w:line="440" w:lineRule="exact"/>
        <w:ind w:firstLine="480"/>
      </w:pPr>
      <w:r w:rsidRPr="00F9294B">
        <w:t xml:space="preserve">    ]</w:t>
      </w:r>
    </w:p>
    <w:p w:rsidR="004873A3" w:rsidRPr="00F9294B" w:rsidRDefault="009C49A0">
      <w:pPr>
        <w:spacing w:line="440" w:lineRule="exact"/>
        <w:ind w:firstLine="480"/>
      </w:pPr>
      <w:r w:rsidRPr="00F9294B">
        <w:t>}</w:t>
      </w:r>
    </w:p>
    <w:p w:rsidR="004873A3" w:rsidRPr="00F9294B" w:rsidRDefault="004873A3">
      <w:pPr>
        <w:spacing w:line="440" w:lineRule="exact"/>
        <w:ind w:firstLine="480"/>
      </w:pPr>
    </w:p>
    <w:p w:rsidR="004873A3" w:rsidRPr="00F9294B" w:rsidRDefault="009C49A0">
      <w:pPr>
        <w:pStyle w:val="2"/>
        <w:numPr>
          <w:ilvl w:val="0"/>
          <w:numId w:val="5"/>
        </w:numPr>
        <w:spacing w:line="440" w:lineRule="exact"/>
        <w:ind w:firstLineChars="0"/>
        <w:rPr>
          <w:rFonts w:ascii="Calibri" w:eastAsia="仿宋" w:hAnsi="Calibri"/>
          <w:sz w:val="24"/>
        </w:rPr>
      </w:pPr>
      <w:r w:rsidRPr="00F9294B">
        <w:rPr>
          <w:rFonts w:ascii="Calibri" w:eastAsia="仿宋" w:hAnsi="Calibri" w:hint="eastAsia"/>
          <w:sz w:val="24"/>
        </w:rPr>
        <w:lastRenderedPageBreak/>
        <w:t>出库</w:t>
      </w:r>
      <w:proofErr w:type="gramStart"/>
      <w:r w:rsidRPr="00F9294B">
        <w:rPr>
          <w:rFonts w:ascii="Calibri" w:eastAsia="仿宋" w:hAnsi="Calibri" w:hint="eastAsia"/>
          <w:sz w:val="24"/>
        </w:rPr>
        <w:t>报完成</w:t>
      </w:r>
      <w:proofErr w:type="gramEnd"/>
      <w:r w:rsidRPr="00F9294B">
        <w:rPr>
          <w:rFonts w:ascii="Calibri" w:eastAsia="仿宋" w:hAnsi="Calibri" w:hint="eastAsia"/>
          <w:sz w:val="24"/>
        </w:rPr>
        <w:t>接口</w:t>
      </w:r>
    </w:p>
    <w:p w:rsidR="004873A3" w:rsidRPr="00F9294B" w:rsidRDefault="009C49A0">
      <w:pPr>
        <w:spacing w:line="440" w:lineRule="exact"/>
        <w:ind w:firstLine="480"/>
      </w:pPr>
      <w:r w:rsidRPr="00F9294B">
        <w:t>1.</w:t>
      </w:r>
      <w:r w:rsidRPr="00F9294B">
        <w:rPr>
          <w:rFonts w:hint="eastAsia"/>
        </w:rPr>
        <w:t>用途：</w:t>
      </w:r>
      <w:r w:rsidRPr="00F9294B">
        <w:t>WMS</w:t>
      </w:r>
      <w:r w:rsidRPr="00F9294B">
        <w:rPr>
          <w:rFonts w:hint="eastAsia"/>
        </w:rPr>
        <w:t>发出出库完成信息给业务系统。</w:t>
      </w:r>
    </w:p>
    <w:p w:rsidR="004873A3" w:rsidRPr="00F9294B" w:rsidRDefault="009C49A0">
      <w:pPr>
        <w:spacing w:line="440" w:lineRule="exact"/>
        <w:ind w:firstLine="480"/>
      </w:pPr>
      <w:r w:rsidRPr="00F9294B">
        <w:t>2.</w:t>
      </w:r>
      <w:r w:rsidRPr="00F9294B">
        <w:rPr>
          <w:rFonts w:hint="eastAsia"/>
        </w:rPr>
        <w:t>交互逻辑</w:t>
      </w:r>
    </w:p>
    <w:p w:rsidR="004873A3" w:rsidRPr="00F9294B" w:rsidRDefault="009C49A0">
      <w:pPr>
        <w:spacing w:line="440" w:lineRule="exact"/>
        <w:ind w:firstLine="480"/>
      </w:pPr>
      <w:r w:rsidRPr="00F9294B">
        <w:rPr>
          <w:rFonts w:hint="eastAsia"/>
        </w:rPr>
        <w:t>提供方：</w:t>
      </w:r>
      <w:r w:rsidRPr="00F9294B">
        <w:t>WMS</w:t>
      </w:r>
      <w:r w:rsidRPr="00F9294B">
        <w:tab/>
      </w:r>
      <w:r w:rsidRPr="00F9294B">
        <w:tab/>
      </w:r>
      <w:r w:rsidRPr="00F9294B">
        <w:tab/>
      </w:r>
      <w:r w:rsidRPr="00F9294B">
        <w:rPr>
          <w:rFonts w:hint="eastAsia"/>
        </w:rPr>
        <w:t>获取方：业务系统</w:t>
      </w:r>
    </w:p>
    <w:p w:rsidR="004873A3" w:rsidRPr="00F9294B" w:rsidRDefault="009C49A0">
      <w:pPr>
        <w:spacing w:line="440" w:lineRule="exact"/>
        <w:ind w:firstLine="480"/>
      </w:pPr>
      <w:r w:rsidRPr="00F9294B">
        <w:t>3.</w:t>
      </w:r>
      <w:r w:rsidRPr="00F9294B">
        <w:rPr>
          <w:rFonts w:hint="eastAsia"/>
        </w:rPr>
        <w:t>业务流程描述</w:t>
      </w:r>
    </w:p>
    <w:p w:rsidR="004873A3" w:rsidRPr="00F9294B" w:rsidRDefault="009C49A0">
      <w:pPr>
        <w:spacing w:line="440" w:lineRule="exact"/>
        <w:ind w:firstLine="480"/>
      </w:pPr>
      <w:r w:rsidRPr="00F9294B">
        <w:rPr>
          <w:rFonts w:hint="eastAsia"/>
        </w:rPr>
        <w:t>为使两个系统信息保持一致，</w:t>
      </w:r>
      <w:r w:rsidRPr="00F9294B">
        <w:t>WMS</w:t>
      </w:r>
      <w:r w:rsidRPr="00F9294B">
        <w:rPr>
          <w:rFonts w:hint="eastAsia"/>
        </w:rPr>
        <w:t>出库成功后，将信息返回给业务系统。</w:t>
      </w:r>
    </w:p>
    <w:p w:rsidR="004873A3" w:rsidRPr="00D2665B" w:rsidRDefault="009C49A0">
      <w:pPr>
        <w:tabs>
          <w:tab w:val="left" w:pos="312"/>
        </w:tabs>
        <w:spacing w:line="440" w:lineRule="exact"/>
        <w:ind w:left="480" w:firstLineChars="0" w:firstLine="0"/>
      </w:pPr>
      <w:r w:rsidRPr="00D2665B">
        <w:t>4.</w:t>
      </w:r>
      <w:r w:rsidRPr="00D2665B">
        <w:rPr>
          <w:rFonts w:hint="eastAsia"/>
        </w:rPr>
        <w:t>接口标识：</w:t>
      </w:r>
      <w:proofErr w:type="spellStart"/>
      <w:r w:rsidRPr="00D2665B">
        <w:t>outOrderOk</w:t>
      </w:r>
      <w:proofErr w:type="spellEnd"/>
    </w:p>
    <w:p w:rsidR="004873A3" w:rsidRPr="00F9294B" w:rsidRDefault="009C49A0">
      <w:pPr>
        <w:spacing w:line="440" w:lineRule="exact"/>
        <w:ind w:firstLine="480"/>
      </w:pPr>
      <w:r w:rsidRPr="00F9294B">
        <w:t>5.</w:t>
      </w:r>
      <w:r w:rsidRPr="00F9294B">
        <w:rPr>
          <w:rFonts w:hint="eastAsia"/>
        </w:rPr>
        <w:t>数据项：</w:t>
      </w:r>
    </w:p>
    <w:p w:rsidR="004873A3" w:rsidRPr="00F9294B" w:rsidRDefault="009C49A0">
      <w:pPr>
        <w:spacing w:line="440" w:lineRule="exact"/>
        <w:ind w:firstLine="482"/>
      </w:pPr>
      <w:r w:rsidRPr="00F9294B">
        <w:rPr>
          <w:rStyle w:val="af2"/>
          <w:rFonts w:hint="eastAsia"/>
        </w:rPr>
        <w:t>推送参数信息：</w:t>
      </w:r>
      <w:r w:rsidRPr="00F9294B">
        <w:rPr>
          <w:rFonts w:hint="eastAsia"/>
        </w:rPr>
        <w:t>一次</w:t>
      </w:r>
      <w:proofErr w:type="gramStart"/>
      <w:r w:rsidRPr="00F9294B">
        <w:rPr>
          <w:rFonts w:hint="eastAsia"/>
        </w:rPr>
        <w:t>报完成</w:t>
      </w:r>
      <w:proofErr w:type="gramEnd"/>
      <w:r w:rsidRPr="00F9294B">
        <w:rPr>
          <w:rFonts w:hint="eastAsia"/>
        </w:rPr>
        <w:t>一个出库单。</w:t>
      </w:r>
    </w:p>
    <w:p w:rsidR="004873A3" w:rsidRPr="00F9294B" w:rsidRDefault="009C49A0">
      <w:pPr>
        <w:spacing w:line="440" w:lineRule="exact"/>
        <w:ind w:firstLine="480"/>
      </w:pPr>
      <w:r w:rsidRPr="00F9294B">
        <w:t>6.</w:t>
      </w:r>
      <w:r w:rsidRPr="00F9294B">
        <w:rPr>
          <w:rFonts w:hint="eastAsia"/>
        </w:rPr>
        <w:t>出库单推送示例</w:t>
      </w:r>
    </w:p>
    <w:p w:rsidR="004873A3" w:rsidRPr="00F9294B" w:rsidRDefault="009C49A0">
      <w:pPr>
        <w:spacing w:line="440" w:lineRule="exact"/>
        <w:ind w:firstLine="480"/>
      </w:pPr>
      <w:r w:rsidRPr="00F9294B">
        <w:t>{</w:t>
      </w:r>
    </w:p>
    <w:p w:rsidR="004873A3" w:rsidRPr="00F9294B" w:rsidRDefault="009C49A0">
      <w:pPr>
        <w:spacing w:line="440" w:lineRule="exact"/>
        <w:ind w:left="360" w:firstLine="480"/>
      </w:pPr>
      <w:r w:rsidRPr="00F9294B">
        <w:t>"</w:t>
      </w:r>
      <w:proofErr w:type="spellStart"/>
      <w:r w:rsidR="002B2D0B" w:rsidRPr="00F9294B">
        <w:rPr>
          <w:szCs w:val="20"/>
        </w:rPr>
        <w:t>order</w:t>
      </w:r>
      <w:r w:rsidRPr="00F9294B">
        <w:t>_no</w:t>
      </w:r>
      <w:proofErr w:type="spellEnd"/>
      <w:r w:rsidRPr="00F9294B">
        <w:t>":"</w:t>
      </w:r>
      <w:r w:rsidR="002B2D0B" w:rsidRPr="00F9294B">
        <w:t xml:space="preserve"> BGRRRRYR3330001</w:t>
      </w:r>
      <w:r w:rsidRPr="00F9294B">
        <w:t>"</w:t>
      </w:r>
    </w:p>
    <w:p w:rsidR="004873A3" w:rsidRPr="00F9294B" w:rsidRDefault="009C49A0">
      <w:pPr>
        <w:spacing w:line="440" w:lineRule="exact"/>
        <w:ind w:firstLine="480"/>
      </w:pPr>
      <w:r w:rsidRPr="00F9294B">
        <w:t>}</w:t>
      </w:r>
    </w:p>
    <w:p w:rsidR="004873A3" w:rsidRPr="00F9294B" w:rsidRDefault="004873A3">
      <w:pPr>
        <w:spacing w:line="440" w:lineRule="exact"/>
        <w:ind w:firstLine="480"/>
      </w:pPr>
    </w:p>
    <w:p w:rsidR="004873A3" w:rsidRPr="00F9294B" w:rsidRDefault="009C49A0">
      <w:pPr>
        <w:spacing w:line="440" w:lineRule="exact"/>
        <w:ind w:firstLine="480"/>
      </w:pPr>
      <w:r w:rsidRPr="00F9294B">
        <w:t>7.</w:t>
      </w:r>
      <w:r w:rsidRPr="00F9294B">
        <w:rPr>
          <w:rFonts w:hint="eastAsia"/>
        </w:rPr>
        <w:t>返回报文示例</w:t>
      </w:r>
    </w:p>
    <w:p w:rsidR="004873A3" w:rsidRPr="00F9294B" w:rsidRDefault="009C49A0">
      <w:pPr>
        <w:spacing w:line="440" w:lineRule="exact"/>
        <w:ind w:firstLine="480"/>
      </w:pPr>
      <w:r w:rsidRPr="00F9294B">
        <w:t>{</w:t>
      </w:r>
    </w:p>
    <w:p w:rsidR="004873A3" w:rsidRPr="00F9294B" w:rsidRDefault="009C49A0">
      <w:pPr>
        <w:spacing w:line="440" w:lineRule="exact"/>
        <w:ind w:leftChars="100" w:left="240" w:firstLine="480"/>
      </w:pPr>
      <w:r w:rsidRPr="00F9294B">
        <w:t>"resultCode":"0",</w:t>
      </w:r>
    </w:p>
    <w:p w:rsidR="004873A3" w:rsidRPr="00F9294B" w:rsidRDefault="009C49A0">
      <w:pPr>
        <w:spacing w:line="440" w:lineRule="exact"/>
        <w:ind w:leftChars="100" w:left="240" w:firstLine="480"/>
      </w:pPr>
      <w:r w:rsidRPr="00F9294B">
        <w:t>"</w:t>
      </w:r>
      <w:proofErr w:type="spellStart"/>
      <w:r w:rsidRPr="00F9294B">
        <w:t>resultMsg</w:t>
      </w:r>
      <w:proofErr w:type="spellEnd"/>
      <w:r w:rsidRPr="00F9294B">
        <w:t>":"</w:t>
      </w:r>
      <w:r w:rsidRPr="00F9294B">
        <w:rPr>
          <w:rFonts w:hint="eastAsia"/>
        </w:rPr>
        <w:t>成功</w:t>
      </w:r>
      <w:r w:rsidRPr="00F9294B">
        <w:t>"</w:t>
      </w:r>
    </w:p>
    <w:p w:rsidR="004873A3" w:rsidRPr="00F9294B" w:rsidRDefault="009C49A0">
      <w:pPr>
        <w:spacing w:line="440" w:lineRule="exact"/>
        <w:ind w:firstLine="480"/>
      </w:pPr>
      <w:r w:rsidRPr="00F9294B">
        <w:t>}</w:t>
      </w:r>
    </w:p>
    <w:p w:rsidR="004873A3" w:rsidRPr="00F9294B" w:rsidRDefault="009C49A0">
      <w:pPr>
        <w:pStyle w:val="2"/>
        <w:numPr>
          <w:ilvl w:val="0"/>
          <w:numId w:val="5"/>
        </w:numPr>
        <w:spacing w:line="440" w:lineRule="exact"/>
        <w:ind w:firstLineChars="0"/>
        <w:rPr>
          <w:rFonts w:ascii="Calibri" w:eastAsia="仿宋" w:hAnsi="Calibri"/>
          <w:sz w:val="24"/>
        </w:rPr>
      </w:pPr>
      <w:r w:rsidRPr="00F9294B">
        <w:rPr>
          <w:rFonts w:ascii="Calibri" w:eastAsia="仿宋" w:hAnsi="Calibri" w:hint="eastAsia"/>
          <w:sz w:val="24"/>
        </w:rPr>
        <w:t>药品基础信息同步接口</w:t>
      </w:r>
    </w:p>
    <w:p w:rsidR="004873A3" w:rsidRPr="00F9294B" w:rsidRDefault="009C49A0">
      <w:pPr>
        <w:spacing w:line="440" w:lineRule="exact"/>
        <w:ind w:firstLine="480"/>
      </w:pPr>
      <w:r w:rsidRPr="00F9294B">
        <w:t>1.</w:t>
      </w:r>
      <w:r w:rsidRPr="00F9294B">
        <w:rPr>
          <w:rFonts w:hint="eastAsia"/>
        </w:rPr>
        <w:t>用途：获取业务系统中的药品基础信息。</w:t>
      </w:r>
    </w:p>
    <w:p w:rsidR="004873A3" w:rsidRPr="00F9294B" w:rsidRDefault="009C49A0">
      <w:pPr>
        <w:spacing w:line="440" w:lineRule="exact"/>
        <w:ind w:firstLine="480"/>
      </w:pPr>
      <w:r w:rsidRPr="00F9294B">
        <w:t>2.</w:t>
      </w:r>
      <w:r w:rsidRPr="00F9294B">
        <w:rPr>
          <w:rFonts w:hint="eastAsia"/>
        </w:rPr>
        <w:t>交互逻辑：提供方：业务系统</w:t>
      </w:r>
      <w:r w:rsidRPr="00F9294B">
        <w:tab/>
      </w:r>
      <w:r w:rsidRPr="00F9294B">
        <w:tab/>
      </w:r>
      <w:r w:rsidRPr="00F9294B">
        <w:rPr>
          <w:rFonts w:hint="eastAsia"/>
        </w:rPr>
        <w:t>调用方：</w:t>
      </w:r>
      <w:r w:rsidRPr="00F9294B">
        <w:t>WMS</w:t>
      </w:r>
    </w:p>
    <w:p w:rsidR="004873A3" w:rsidRPr="00F9294B" w:rsidRDefault="009C49A0">
      <w:pPr>
        <w:spacing w:line="440" w:lineRule="exact"/>
        <w:ind w:firstLine="480"/>
      </w:pPr>
      <w:r w:rsidRPr="00F9294B">
        <w:t>3.</w:t>
      </w:r>
      <w:r w:rsidRPr="00F9294B">
        <w:rPr>
          <w:rFonts w:hint="eastAsia"/>
        </w:rPr>
        <w:t>业务流程描述</w:t>
      </w:r>
    </w:p>
    <w:p w:rsidR="004873A3" w:rsidRPr="00F9294B" w:rsidRDefault="009C49A0">
      <w:pPr>
        <w:spacing w:line="440" w:lineRule="exact"/>
        <w:ind w:firstLine="480"/>
      </w:pPr>
      <w:r w:rsidRPr="00F9294B">
        <w:rPr>
          <w:rFonts w:hint="eastAsia"/>
        </w:rPr>
        <w:t>业务系统提供最新药品基础信息接口，</w:t>
      </w:r>
      <w:r w:rsidRPr="00F9294B">
        <w:t>WMS</w:t>
      </w:r>
      <w:r w:rsidRPr="00F9294B">
        <w:rPr>
          <w:rFonts w:hint="eastAsia"/>
        </w:rPr>
        <w:t>获取指定时间后的药品基础信息。</w:t>
      </w:r>
    </w:p>
    <w:p w:rsidR="004873A3" w:rsidRPr="00D2665B" w:rsidRDefault="009C49A0">
      <w:pPr>
        <w:pStyle w:val="af4"/>
        <w:spacing w:line="440" w:lineRule="exact"/>
        <w:ind w:firstLine="480"/>
      </w:pPr>
      <w:r w:rsidRPr="00D2665B">
        <w:t xml:space="preserve">4. </w:t>
      </w:r>
      <w:r w:rsidRPr="00D2665B">
        <w:rPr>
          <w:rFonts w:hint="eastAsia"/>
        </w:rPr>
        <w:t>接口标识：</w:t>
      </w:r>
      <w:proofErr w:type="spellStart"/>
      <w:r w:rsidRPr="00D2665B">
        <w:t>goodsInfo</w:t>
      </w:r>
      <w:proofErr w:type="spellEnd"/>
    </w:p>
    <w:p w:rsidR="004873A3" w:rsidRPr="00F9294B" w:rsidRDefault="009C49A0">
      <w:pPr>
        <w:numPr>
          <w:ilvl w:val="0"/>
          <w:numId w:val="6"/>
        </w:numPr>
        <w:spacing w:line="440" w:lineRule="exact"/>
        <w:ind w:firstLine="480"/>
      </w:pPr>
      <w:r w:rsidRPr="00F9294B">
        <w:rPr>
          <w:rFonts w:hint="eastAsia"/>
        </w:rPr>
        <w:t>接口数据</w:t>
      </w:r>
    </w:p>
    <w:p w:rsidR="004873A3" w:rsidRPr="00F9294B" w:rsidRDefault="009C49A0">
      <w:pPr>
        <w:spacing w:line="440" w:lineRule="exact"/>
        <w:ind w:firstLineChars="0" w:firstLine="0"/>
      </w:pPr>
      <w:r w:rsidRPr="00F9294B">
        <w:rPr>
          <w:rFonts w:hint="eastAsia"/>
        </w:rPr>
        <w:t>调用参数：</w:t>
      </w:r>
    </w:p>
    <w:tbl>
      <w:tblPr>
        <w:tblpPr w:leftFromText="180" w:rightFromText="180" w:vertAnchor="text" w:horzAnchor="page" w:tblpX="2086" w:tblpY="329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5"/>
        <w:gridCol w:w="1380"/>
        <w:gridCol w:w="2437"/>
        <w:gridCol w:w="3274"/>
      </w:tblGrid>
      <w:tr w:rsidR="00F9294B" w:rsidRPr="00F9294B">
        <w:trPr>
          <w:trHeight w:val="255"/>
        </w:trPr>
        <w:tc>
          <w:tcPr>
            <w:tcW w:w="726" w:type="pct"/>
            <w:shd w:val="clear" w:color="auto" w:fill="D9D9D9" w:themeFill="background1" w:themeFillShade="D9"/>
            <w:noWrap/>
            <w:vAlign w:val="center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rFonts w:eastAsia="仿宋" w:cs="Arial"/>
                <w:b/>
                <w:bCs/>
                <w:kern w:val="0"/>
                <w:szCs w:val="24"/>
              </w:rPr>
            </w:pPr>
            <w:r w:rsidRPr="00F9294B">
              <w:rPr>
                <w:rFonts w:eastAsia="仿宋" w:cs="Arial" w:hint="eastAsia"/>
                <w:b/>
                <w:bCs/>
                <w:kern w:val="0"/>
                <w:szCs w:val="24"/>
              </w:rPr>
              <w:t>中文名称</w:t>
            </w:r>
          </w:p>
        </w:tc>
        <w:tc>
          <w:tcPr>
            <w:tcW w:w="832" w:type="pct"/>
            <w:shd w:val="clear" w:color="auto" w:fill="D9D9D9" w:themeFill="background1" w:themeFillShade="D9"/>
            <w:noWrap/>
            <w:vAlign w:val="center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rFonts w:eastAsia="仿宋" w:cs="Arial"/>
                <w:b/>
                <w:kern w:val="0"/>
                <w:szCs w:val="24"/>
              </w:rPr>
            </w:pPr>
            <w:r w:rsidRPr="00F9294B">
              <w:rPr>
                <w:rFonts w:eastAsia="仿宋" w:cs="Arial" w:hint="eastAsia"/>
                <w:b/>
                <w:kern w:val="0"/>
                <w:szCs w:val="24"/>
              </w:rPr>
              <w:t>英文名称</w:t>
            </w:r>
          </w:p>
        </w:tc>
        <w:tc>
          <w:tcPr>
            <w:tcW w:w="1469" w:type="pct"/>
            <w:shd w:val="clear" w:color="auto" w:fill="D9D9D9" w:themeFill="background1" w:themeFillShade="D9"/>
            <w:noWrap/>
            <w:vAlign w:val="center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rFonts w:eastAsia="仿宋" w:cs="Arial"/>
                <w:b/>
                <w:kern w:val="0"/>
                <w:szCs w:val="24"/>
              </w:rPr>
            </w:pPr>
            <w:r w:rsidRPr="00F9294B">
              <w:rPr>
                <w:rFonts w:eastAsia="仿宋" w:cs="Arial" w:hint="eastAsia"/>
                <w:b/>
                <w:kern w:val="0"/>
                <w:szCs w:val="24"/>
              </w:rPr>
              <w:t>示例数据</w:t>
            </w:r>
          </w:p>
        </w:tc>
        <w:tc>
          <w:tcPr>
            <w:tcW w:w="1973" w:type="pct"/>
            <w:shd w:val="clear" w:color="auto" w:fill="D9D9D9" w:themeFill="background1" w:themeFillShade="D9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rFonts w:eastAsia="仿宋" w:cs="Arial"/>
                <w:b/>
                <w:kern w:val="0"/>
                <w:szCs w:val="24"/>
              </w:rPr>
            </w:pPr>
            <w:r w:rsidRPr="00F9294B">
              <w:rPr>
                <w:rFonts w:eastAsia="仿宋" w:cs="Arial" w:hint="eastAsia"/>
                <w:b/>
                <w:kern w:val="0"/>
                <w:szCs w:val="24"/>
              </w:rPr>
              <w:t>说明</w:t>
            </w:r>
          </w:p>
        </w:tc>
      </w:tr>
      <w:tr w:rsidR="00F9294B" w:rsidRPr="00F9294B">
        <w:trPr>
          <w:trHeight w:val="255"/>
        </w:trPr>
        <w:tc>
          <w:tcPr>
            <w:tcW w:w="726" w:type="pct"/>
            <w:shd w:val="clear" w:color="auto" w:fill="auto"/>
            <w:noWrap/>
            <w:vAlign w:val="center"/>
          </w:tcPr>
          <w:p w:rsidR="004873A3" w:rsidRPr="00F9294B" w:rsidRDefault="009C49A0">
            <w:pPr>
              <w:spacing w:line="440" w:lineRule="exact"/>
              <w:ind w:firstLineChars="0" w:firstLine="0"/>
              <w:rPr>
                <w:rFonts w:eastAsia="仿宋" w:cs="Arial"/>
                <w:bCs/>
                <w:kern w:val="0"/>
                <w:szCs w:val="24"/>
              </w:rPr>
            </w:pPr>
            <w:r w:rsidRPr="00F9294B">
              <w:rPr>
                <w:rFonts w:eastAsia="仿宋" w:cs="Arial" w:hint="eastAsia"/>
                <w:bCs/>
                <w:kern w:val="0"/>
                <w:szCs w:val="24"/>
              </w:rPr>
              <w:lastRenderedPageBreak/>
              <w:t>查询时间</w:t>
            </w:r>
          </w:p>
        </w:tc>
        <w:tc>
          <w:tcPr>
            <w:tcW w:w="832" w:type="pct"/>
            <w:shd w:val="clear" w:color="auto" w:fill="auto"/>
            <w:noWrap/>
            <w:vAlign w:val="center"/>
          </w:tcPr>
          <w:p w:rsidR="004873A3" w:rsidRPr="00F9294B" w:rsidRDefault="009C49A0">
            <w:pPr>
              <w:spacing w:line="440" w:lineRule="exact"/>
              <w:ind w:firstLineChars="0" w:firstLine="0"/>
              <w:rPr>
                <w:rFonts w:eastAsia="仿宋" w:cs="Arial"/>
                <w:bCs/>
                <w:kern w:val="0"/>
                <w:szCs w:val="24"/>
              </w:rPr>
            </w:pPr>
            <w:proofErr w:type="spellStart"/>
            <w:r w:rsidRPr="00F9294B">
              <w:rPr>
                <w:rFonts w:eastAsia="仿宋" w:cs="Arial"/>
                <w:bCs/>
                <w:kern w:val="0"/>
                <w:szCs w:val="24"/>
              </w:rPr>
              <w:t>searchDate</w:t>
            </w:r>
            <w:proofErr w:type="spellEnd"/>
          </w:p>
        </w:tc>
        <w:tc>
          <w:tcPr>
            <w:tcW w:w="1469" w:type="pct"/>
            <w:shd w:val="clear" w:color="auto" w:fill="auto"/>
            <w:noWrap/>
            <w:vAlign w:val="center"/>
          </w:tcPr>
          <w:p w:rsidR="004873A3" w:rsidRPr="00F9294B" w:rsidRDefault="009C49A0">
            <w:pPr>
              <w:spacing w:line="440" w:lineRule="exact"/>
              <w:ind w:firstLineChars="0" w:firstLine="0"/>
              <w:rPr>
                <w:rFonts w:eastAsia="仿宋"/>
                <w:kern w:val="0"/>
                <w:szCs w:val="24"/>
              </w:rPr>
            </w:pPr>
            <w:r w:rsidRPr="00F9294B">
              <w:rPr>
                <w:rFonts w:eastAsia="仿宋" w:hint="eastAsia"/>
                <w:kern w:val="0"/>
                <w:szCs w:val="24"/>
              </w:rPr>
              <w:t>长时间格式</w:t>
            </w:r>
          </w:p>
        </w:tc>
        <w:tc>
          <w:tcPr>
            <w:tcW w:w="1973" w:type="pct"/>
          </w:tcPr>
          <w:p w:rsidR="004873A3" w:rsidRPr="00F9294B" w:rsidRDefault="009C49A0">
            <w:pPr>
              <w:spacing w:line="440" w:lineRule="exact"/>
              <w:ind w:firstLineChars="0" w:firstLine="0"/>
              <w:jc w:val="left"/>
              <w:rPr>
                <w:rFonts w:eastAsia="仿宋"/>
                <w:kern w:val="0"/>
                <w:szCs w:val="24"/>
              </w:rPr>
            </w:pPr>
            <w:r w:rsidRPr="00F9294B">
              <w:rPr>
                <w:rFonts w:eastAsia="仿宋" w:hint="eastAsia"/>
                <w:kern w:val="0"/>
                <w:szCs w:val="24"/>
              </w:rPr>
              <w:t>返回指定时间之后（不包含指定时间）的数据</w:t>
            </w:r>
          </w:p>
        </w:tc>
      </w:tr>
    </w:tbl>
    <w:p w:rsidR="004873A3" w:rsidRPr="00F9294B" w:rsidRDefault="009C49A0">
      <w:pPr>
        <w:spacing w:line="440" w:lineRule="exact"/>
        <w:ind w:firstLineChars="0" w:firstLine="0"/>
      </w:pPr>
      <w:r w:rsidRPr="00F9294B">
        <w:rPr>
          <w:rFonts w:hint="eastAsia"/>
        </w:rPr>
        <w:t>返回数据：</w:t>
      </w:r>
      <w:r w:rsidRPr="00F9294B">
        <w:rPr>
          <w:rFonts w:eastAsia="仿宋"/>
          <w:szCs w:val="24"/>
        </w:rPr>
        <w:t>JSON</w:t>
      </w:r>
      <w:r w:rsidRPr="00F9294B">
        <w:rPr>
          <w:rFonts w:eastAsia="仿宋" w:hint="eastAsia"/>
          <w:szCs w:val="24"/>
        </w:rPr>
        <w:t>数组，如果无数据，返回空数组（例如：</w:t>
      </w:r>
      <w:r w:rsidRPr="00F9294B">
        <w:rPr>
          <w:rFonts w:eastAsia="仿宋"/>
          <w:szCs w:val="24"/>
        </w:rPr>
        <w:t>[]</w:t>
      </w:r>
      <w:r w:rsidRPr="00F9294B">
        <w:rPr>
          <w:rFonts w:eastAsia="仿宋" w:hint="eastAsia"/>
          <w:szCs w:val="24"/>
        </w:rPr>
        <w:t>）</w:t>
      </w:r>
    </w:p>
    <w:tbl>
      <w:tblPr>
        <w:tblStyle w:val="af1"/>
        <w:tblpPr w:leftFromText="180" w:rightFromText="180" w:vertAnchor="text" w:horzAnchor="page" w:tblpX="2155" w:tblpY="100"/>
        <w:tblOverlap w:val="never"/>
        <w:tblW w:w="5000" w:type="pct"/>
        <w:tblLook w:val="04A0" w:firstRow="1" w:lastRow="0" w:firstColumn="1" w:lastColumn="0" w:noHBand="0" w:noVBand="1"/>
      </w:tblPr>
      <w:tblGrid>
        <w:gridCol w:w="1415"/>
        <w:gridCol w:w="1977"/>
        <w:gridCol w:w="1951"/>
        <w:gridCol w:w="2953"/>
        <w:tblGridChange w:id="10">
          <w:tblGrid>
            <w:gridCol w:w="1415"/>
            <w:gridCol w:w="1977"/>
            <w:gridCol w:w="1951"/>
            <w:gridCol w:w="2953"/>
          </w:tblGrid>
        </w:tblGridChange>
      </w:tblGrid>
      <w:tr w:rsidR="00F9294B" w:rsidRPr="00F9294B" w:rsidTr="00335ED6">
        <w:tc>
          <w:tcPr>
            <w:tcW w:w="894" w:type="pct"/>
            <w:shd w:val="clear" w:color="auto" w:fill="D9D9D9" w:themeFill="background1" w:themeFillShade="D9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b/>
              </w:rPr>
            </w:pPr>
            <w:r w:rsidRPr="00F9294B">
              <w:rPr>
                <w:rFonts w:hint="eastAsia"/>
                <w:b/>
              </w:rPr>
              <w:t>参数</w:t>
            </w:r>
          </w:p>
        </w:tc>
        <w:tc>
          <w:tcPr>
            <w:tcW w:w="1069" w:type="pct"/>
            <w:shd w:val="clear" w:color="auto" w:fill="D9D9D9" w:themeFill="background1" w:themeFillShade="D9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b/>
              </w:rPr>
            </w:pPr>
            <w:r w:rsidRPr="00F9294B">
              <w:rPr>
                <w:rFonts w:hint="eastAsia"/>
                <w:b/>
              </w:rPr>
              <w:t>名称</w:t>
            </w:r>
          </w:p>
        </w:tc>
        <w:tc>
          <w:tcPr>
            <w:tcW w:w="1217" w:type="pct"/>
            <w:shd w:val="clear" w:color="auto" w:fill="D9D9D9" w:themeFill="background1" w:themeFillShade="D9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b/>
              </w:rPr>
            </w:pPr>
            <w:r w:rsidRPr="00F9294B">
              <w:rPr>
                <w:rFonts w:hint="eastAsia"/>
                <w:b/>
              </w:rPr>
              <w:t>类型</w:t>
            </w:r>
          </w:p>
        </w:tc>
        <w:tc>
          <w:tcPr>
            <w:tcW w:w="1820" w:type="pct"/>
            <w:shd w:val="clear" w:color="auto" w:fill="D9D9D9" w:themeFill="background1" w:themeFillShade="D9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b/>
              </w:rPr>
            </w:pPr>
            <w:r w:rsidRPr="00F9294B">
              <w:rPr>
                <w:rFonts w:hint="eastAsia"/>
                <w:b/>
              </w:rPr>
              <w:t>描述</w:t>
            </w:r>
          </w:p>
        </w:tc>
      </w:tr>
      <w:tr w:rsidR="00F9294B" w:rsidRPr="00F9294B" w:rsidTr="00335ED6">
        <w:tc>
          <w:tcPr>
            <w:tcW w:w="894" w:type="pct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szCs w:val="20"/>
              </w:rPr>
            </w:pPr>
            <w:r w:rsidRPr="00F9294B">
              <w:rPr>
                <w:rFonts w:hint="eastAsia"/>
                <w:szCs w:val="20"/>
              </w:rPr>
              <w:t>结果代码</w:t>
            </w:r>
          </w:p>
        </w:tc>
        <w:tc>
          <w:tcPr>
            <w:tcW w:w="1069" w:type="pct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szCs w:val="20"/>
              </w:rPr>
            </w:pPr>
            <w:proofErr w:type="spellStart"/>
            <w:r w:rsidRPr="00F9294B">
              <w:rPr>
                <w:szCs w:val="20"/>
              </w:rPr>
              <w:t>resultCode</w:t>
            </w:r>
            <w:proofErr w:type="spellEnd"/>
          </w:p>
        </w:tc>
        <w:tc>
          <w:tcPr>
            <w:tcW w:w="1217" w:type="pct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szCs w:val="20"/>
              </w:rPr>
            </w:pPr>
            <w:r w:rsidRPr="00F9294B">
              <w:rPr>
                <w:szCs w:val="20"/>
              </w:rPr>
              <w:t>Varchar2(8)</w:t>
            </w:r>
          </w:p>
        </w:tc>
        <w:tc>
          <w:tcPr>
            <w:tcW w:w="1820" w:type="pct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</w:pPr>
            <w:r w:rsidRPr="00F9294B">
              <w:t>0</w:t>
            </w:r>
            <w:r w:rsidRPr="00F9294B">
              <w:rPr>
                <w:rFonts w:hint="eastAsia"/>
              </w:rPr>
              <w:t>成功，</w:t>
            </w:r>
            <w:r w:rsidRPr="00F9294B">
              <w:t>1</w:t>
            </w:r>
            <w:r w:rsidRPr="00F9294B">
              <w:rPr>
                <w:rFonts w:hint="eastAsia"/>
              </w:rPr>
              <w:t>失败</w:t>
            </w:r>
          </w:p>
        </w:tc>
      </w:tr>
      <w:tr w:rsidR="00F9294B" w:rsidRPr="00F9294B" w:rsidTr="00335ED6">
        <w:tc>
          <w:tcPr>
            <w:tcW w:w="894" w:type="pct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szCs w:val="20"/>
              </w:rPr>
            </w:pPr>
            <w:r w:rsidRPr="00F9294B">
              <w:rPr>
                <w:rFonts w:hint="eastAsia"/>
                <w:szCs w:val="20"/>
              </w:rPr>
              <w:t>结果信息</w:t>
            </w:r>
          </w:p>
        </w:tc>
        <w:tc>
          <w:tcPr>
            <w:tcW w:w="1069" w:type="pct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szCs w:val="20"/>
              </w:rPr>
            </w:pPr>
            <w:proofErr w:type="spellStart"/>
            <w:r w:rsidRPr="00F9294B">
              <w:rPr>
                <w:szCs w:val="20"/>
              </w:rPr>
              <w:t>resultMsg</w:t>
            </w:r>
            <w:proofErr w:type="spellEnd"/>
          </w:p>
        </w:tc>
        <w:tc>
          <w:tcPr>
            <w:tcW w:w="1217" w:type="pct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szCs w:val="20"/>
              </w:rPr>
            </w:pPr>
            <w:r w:rsidRPr="00F9294B">
              <w:rPr>
                <w:szCs w:val="20"/>
              </w:rPr>
              <w:t>Varchar2(100)</w:t>
            </w:r>
          </w:p>
        </w:tc>
        <w:tc>
          <w:tcPr>
            <w:tcW w:w="1820" w:type="pct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</w:pPr>
            <w:r w:rsidRPr="00F9294B">
              <w:rPr>
                <w:rFonts w:hint="eastAsia"/>
              </w:rPr>
              <w:t>失败时填写失败原因</w:t>
            </w:r>
          </w:p>
        </w:tc>
      </w:tr>
      <w:tr w:rsidR="00F9294B" w:rsidRPr="00F9294B">
        <w:tc>
          <w:tcPr>
            <w:tcW w:w="5000" w:type="pct"/>
            <w:gridSpan w:val="4"/>
            <w:shd w:val="clear" w:color="auto" w:fill="DAEEF3" w:themeFill="accent5" w:themeFillTint="33"/>
          </w:tcPr>
          <w:p w:rsidR="004873A3" w:rsidRPr="00F9294B" w:rsidRDefault="009C49A0">
            <w:pPr>
              <w:spacing w:line="440" w:lineRule="exact"/>
              <w:ind w:firstLineChars="0" w:firstLine="0"/>
              <w:jc w:val="left"/>
              <w:rPr>
                <w:szCs w:val="20"/>
              </w:rPr>
            </w:pPr>
            <w:r w:rsidRPr="00F9294B">
              <w:rPr>
                <w:rFonts w:hint="eastAsia"/>
                <w:szCs w:val="20"/>
              </w:rPr>
              <w:t>结果数据，</w:t>
            </w:r>
            <w:r w:rsidRPr="00F9294B">
              <w:rPr>
                <w:szCs w:val="20"/>
              </w:rPr>
              <w:t>data</w:t>
            </w:r>
          </w:p>
        </w:tc>
      </w:tr>
      <w:tr w:rsidR="00F9294B" w:rsidRPr="00F9294B" w:rsidTr="00335ED6">
        <w:tc>
          <w:tcPr>
            <w:tcW w:w="894" w:type="pct"/>
          </w:tcPr>
          <w:p w:rsidR="004873A3" w:rsidRPr="00F9294B" w:rsidRDefault="009C49A0">
            <w:pPr>
              <w:spacing w:line="440" w:lineRule="exact"/>
              <w:ind w:firstLineChars="0" w:firstLine="0"/>
            </w:pPr>
            <w:r w:rsidRPr="00F9294B">
              <w:rPr>
                <w:rFonts w:hint="eastAsia"/>
              </w:rPr>
              <w:t>药品编码</w:t>
            </w:r>
          </w:p>
        </w:tc>
        <w:tc>
          <w:tcPr>
            <w:tcW w:w="1069" w:type="pct"/>
          </w:tcPr>
          <w:p w:rsidR="004873A3" w:rsidRPr="00F9294B" w:rsidRDefault="009C49A0">
            <w:pPr>
              <w:spacing w:line="440" w:lineRule="exact"/>
              <w:ind w:firstLineChars="0" w:firstLine="0"/>
            </w:pPr>
            <w:proofErr w:type="spellStart"/>
            <w:r w:rsidRPr="00F9294B">
              <w:t>goods_no</w:t>
            </w:r>
            <w:proofErr w:type="spellEnd"/>
          </w:p>
        </w:tc>
        <w:tc>
          <w:tcPr>
            <w:tcW w:w="1217" w:type="pct"/>
          </w:tcPr>
          <w:p w:rsidR="004873A3" w:rsidRPr="00F9294B" w:rsidRDefault="009C49A0">
            <w:pPr>
              <w:spacing w:line="440" w:lineRule="exact"/>
              <w:ind w:firstLineChars="0" w:firstLine="0"/>
            </w:pPr>
            <w:r w:rsidRPr="00F9294B">
              <w:t>Varchar2(50)</w:t>
            </w:r>
          </w:p>
        </w:tc>
        <w:tc>
          <w:tcPr>
            <w:tcW w:w="1820" w:type="pct"/>
          </w:tcPr>
          <w:p w:rsidR="004873A3" w:rsidRPr="00F9294B" w:rsidRDefault="009C49A0">
            <w:pPr>
              <w:spacing w:line="440" w:lineRule="exact"/>
              <w:ind w:firstLineChars="0" w:firstLine="0"/>
            </w:pPr>
            <w:r w:rsidRPr="00F9294B">
              <w:t>(</w:t>
            </w:r>
            <w:r w:rsidRPr="00F9294B">
              <w:rPr>
                <w:rFonts w:hint="eastAsia"/>
              </w:rPr>
              <w:t>唯一标识）不为空</w:t>
            </w:r>
          </w:p>
        </w:tc>
      </w:tr>
      <w:tr w:rsidR="00F9294B" w:rsidRPr="00F9294B" w:rsidTr="00335ED6">
        <w:tc>
          <w:tcPr>
            <w:tcW w:w="894" w:type="pct"/>
          </w:tcPr>
          <w:p w:rsidR="004873A3" w:rsidRPr="00F9294B" w:rsidRDefault="009C49A0">
            <w:pPr>
              <w:spacing w:line="440" w:lineRule="exact"/>
              <w:ind w:firstLineChars="0" w:firstLine="0"/>
            </w:pPr>
            <w:r w:rsidRPr="00F9294B">
              <w:rPr>
                <w:rFonts w:hint="eastAsia"/>
              </w:rPr>
              <w:t>通用名</w:t>
            </w:r>
          </w:p>
        </w:tc>
        <w:tc>
          <w:tcPr>
            <w:tcW w:w="1069" w:type="pct"/>
          </w:tcPr>
          <w:p w:rsidR="004873A3" w:rsidRPr="00F9294B" w:rsidRDefault="009C49A0">
            <w:pPr>
              <w:spacing w:line="440" w:lineRule="exact"/>
              <w:ind w:firstLineChars="0" w:firstLine="0"/>
            </w:pPr>
            <w:proofErr w:type="spellStart"/>
            <w:r w:rsidRPr="00F9294B">
              <w:t>goods_tym</w:t>
            </w:r>
            <w:proofErr w:type="spellEnd"/>
          </w:p>
        </w:tc>
        <w:tc>
          <w:tcPr>
            <w:tcW w:w="1217" w:type="pct"/>
          </w:tcPr>
          <w:p w:rsidR="004873A3" w:rsidRPr="00F9294B" w:rsidRDefault="009C49A0" w:rsidP="006F0391">
            <w:pPr>
              <w:spacing w:line="440" w:lineRule="exact"/>
              <w:ind w:firstLineChars="0" w:firstLine="0"/>
            </w:pPr>
            <w:r w:rsidRPr="00F9294B">
              <w:t>Varchar2(</w:t>
            </w:r>
            <w:r w:rsidR="006F0391" w:rsidRPr="00F9294B">
              <w:t>100</w:t>
            </w:r>
            <w:r w:rsidRPr="00F9294B">
              <w:t>)</w:t>
            </w:r>
          </w:p>
        </w:tc>
        <w:tc>
          <w:tcPr>
            <w:tcW w:w="1820" w:type="pct"/>
          </w:tcPr>
          <w:p w:rsidR="004873A3" w:rsidRPr="00F9294B" w:rsidRDefault="004873A3">
            <w:pPr>
              <w:spacing w:line="440" w:lineRule="exact"/>
              <w:ind w:firstLineChars="0" w:firstLine="0"/>
            </w:pPr>
          </w:p>
        </w:tc>
      </w:tr>
      <w:tr w:rsidR="00F9294B" w:rsidRPr="00F9294B" w:rsidTr="00335ED6">
        <w:tc>
          <w:tcPr>
            <w:tcW w:w="894" w:type="pct"/>
          </w:tcPr>
          <w:p w:rsidR="004873A3" w:rsidRPr="00F9294B" w:rsidRDefault="009C49A0">
            <w:pPr>
              <w:spacing w:line="440" w:lineRule="exact"/>
              <w:ind w:firstLineChars="0" w:firstLine="0"/>
            </w:pPr>
            <w:r w:rsidRPr="00F9294B">
              <w:rPr>
                <w:rFonts w:hint="eastAsia"/>
              </w:rPr>
              <w:t>商品名</w:t>
            </w:r>
          </w:p>
        </w:tc>
        <w:tc>
          <w:tcPr>
            <w:tcW w:w="1069" w:type="pct"/>
          </w:tcPr>
          <w:p w:rsidR="004873A3" w:rsidRPr="00F9294B" w:rsidRDefault="009C49A0">
            <w:pPr>
              <w:spacing w:line="440" w:lineRule="exact"/>
              <w:ind w:firstLineChars="0" w:firstLine="0"/>
            </w:pPr>
            <w:proofErr w:type="spellStart"/>
            <w:r w:rsidRPr="00F9294B">
              <w:t>goods_spm</w:t>
            </w:r>
            <w:proofErr w:type="spellEnd"/>
          </w:p>
        </w:tc>
        <w:tc>
          <w:tcPr>
            <w:tcW w:w="1217" w:type="pct"/>
          </w:tcPr>
          <w:p w:rsidR="004873A3" w:rsidRPr="00F9294B" w:rsidRDefault="009C49A0" w:rsidP="006F0391">
            <w:pPr>
              <w:spacing w:line="440" w:lineRule="exact"/>
              <w:ind w:firstLineChars="0" w:firstLine="0"/>
            </w:pPr>
            <w:r w:rsidRPr="00F9294B">
              <w:t>Varchar2(</w:t>
            </w:r>
            <w:r w:rsidR="006F0391" w:rsidRPr="00F9294B">
              <w:t>100</w:t>
            </w:r>
            <w:r w:rsidRPr="00F9294B">
              <w:t>)</w:t>
            </w:r>
          </w:p>
        </w:tc>
        <w:tc>
          <w:tcPr>
            <w:tcW w:w="1820" w:type="pct"/>
          </w:tcPr>
          <w:p w:rsidR="004873A3" w:rsidRPr="00F9294B" w:rsidRDefault="004873A3">
            <w:pPr>
              <w:spacing w:line="440" w:lineRule="exact"/>
              <w:ind w:firstLineChars="0" w:firstLine="0"/>
            </w:pPr>
          </w:p>
        </w:tc>
      </w:tr>
      <w:tr w:rsidR="00F9294B" w:rsidRPr="00F9294B" w:rsidTr="00335ED6">
        <w:tc>
          <w:tcPr>
            <w:tcW w:w="894" w:type="pct"/>
          </w:tcPr>
          <w:p w:rsidR="004873A3" w:rsidRPr="00F9294B" w:rsidRDefault="009C49A0">
            <w:pPr>
              <w:spacing w:line="440" w:lineRule="exact"/>
              <w:ind w:firstLineChars="0" w:firstLine="0"/>
            </w:pPr>
            <w:r w:rsidRPr="00F9294B">
              <w:rPr>
                <w:rFonts w:hint="eastAsia"/>
              </w:rPr>
              <w:t>规格型号</w:t>
            </w:r>
          </w:p>
        </w:tc>
        <w:tc>
          <w:tcPr>
            <w:tcW w:w="1069" w:type="pct"/>
          </w:tcPr>
          <w:p w:rsidR="004873A3" w:rsidRPr="00F9294B" w:rsidRDefault="009C49A0">
            <w:pPr>
              <w:spacing w:line="440" w:lineRule="exact"/>
              <w:ind w:firstLineChars="0" w:firstLine="0"/>
            </w:pPr>
            <w:r w:rsidRPr="00F9294B">
              <w:t>model</w:t>
            </w:r>
          </w:p>
        </w:tc>
        <w:tc>
          <w:tcPr>
            <w:tcW w:w="1217" w:type="pct"/>
          </w:tcPr>
          <w:p w:rsidR="004873A3" w:rsidRPr="00F9294B" w:rsidRDefault="009C49A0">
            <w:pPr>
              <w:spacing w:line="440" w:lineRule="exact"/>
              <w:ind w:firstLineChars="0" w:firstLine="0"/>
            </w:pPr>
            <w:r w:rsidRPr="00F9294B">
              <w:t>Varchar2(70)</w:t>
            </w:r>
          </w:p>
        </w:tc>
        <w:tc>
          <w:tcPr>
            <w:tcW w:w="1820" w:type="pct"/>
          </w:tcPr>
          <w:p w:rsidR="004873A3" w:rsidRPr="00F9294B" w:rsidRDefault="004873A3">
            <w:pPr>
              <w:spacing w:line="440" w:lineRule="exact"/>
              <w:ind w:firstLineChars="0" w:firstLine="0"/>
            </w:pPr>
          </w:p>
        </w:tc>
      </w:tr>
      <w:tr w:rsidR="00F9294B" w:rsidRPr="00F9294B" w:rsidTr="00335ED6">
        <w:tc>
          <w:tcPr>
            <w:tcW w:w="894" w:type="pct"/>
          </w:tcPr>
          <w:p w:rsidR="004873A3" w:rsidRPr="00F9294B" w:rsidRDefault="009C49A0">
            <w:pPr>
              <w:spacing w:line="440" w:lineRule="exact"/>
              <w:ind w:firstLineChars="0" w:firstLine="0"/>
            </w:pPr>
            <w:r w:rsidRPr="00F9294B">
              <w:rPr>
                <w:rFonts w:hint="eastAsia"/>
              </w:rPr>
              <w:t>生产厂家</w:t>
            </w:r>
          </w:p>
        </w:tc>
        <w:tc>
          <w:tcPr>
            <w:tcW w:w="1069" w:type="pct"/>
          </w:tcPr>
          <w:p w:rsidR="004873A3" w:rsidRPr="00F9294B" w:rsidRDefault="009C49A0">
            <w:pPr>
              <w:spacing w:line="440" w:lineRule="exact"/>
              <w:ind w:firstLineChars="0" w:firstLine="0"/>
            </w:pPr>
            <w:r w:rsidRPr="00F9294B">
              <w:t>factory</w:t>
            </w:r>
          </w:p>
        </w:tc>
        <w:tc>
          <w:tcPr>
            <w:tcW w:w="1217" w:type="pct"/>
          </w:tcPr>
          <w:p w:rsidR="004873A3" w:rsidRPr="00F9294B" w:rsidRDefault="009C49A0">
            <w:pPr>
              <w:spacing w:line="440" w:lineRule="exact"/>
              <w:ind w:firstLineChars="0" w:firstLine="0"/>
            </w:pPr>
            <w:r w:rsidRPr="00F9294B">
              <w:t>Varchar2(50)</w:t>
            </w:r>
          </w:p>
        </w:tc>
        <w:tc>
          <w:tcPr>
            <w:tcW w:w="1820" w:type="pct"/>
          </w:tcPr>
          <w:p w:rsidR="004873A3" w:rsidRPr="00F9294B" w:rsidRDefault="004873A3">
            <w:pPr>
              <w:spacing w:line="440" w:lineRule="exact"/>
              <w:ind w:firstLineChars="0" w:firstLine="0"/>
            </w:pPr>
          </w:p>
        </w:tc>
      </w:tr>
      <w:tr w:rsidR="00F9294B" w:rsidRPr="00F9294B" w:rsidTr="00E51D25">
        <w:tblPrEx>
          <w:tblW w:w="5000" w:type="pct"/>
          <w:tblPrExChange w:id="11" w:author="Administrator" w:date="2025-10-13T20:49:00Z">
            <w:tblPrEx>
              <w:tblW w:w="5000" w:type="pct"/>
            </w:tblPrEx>
          </w:tblPrExChange>
        </w:tblPrEx>
        <w:tc>
          <w:tcPr>
            <w:tcW w:w="894" w:type="pct"/>
            <w:shd w:val="clear" w:color="auto" w:fill="D9D9D9" w:themeFill="background1" w:themeFillShade="D9"/>
            <w:tcPrChange w:id="12" w:author="Administrator" w:date="2025-10-13T20:49:00Z">
              <w:tcPr>
                <w:tcW w:w="894" w:type="pct"/>
              </w:tcPr>
            </w:tcPrChange>
          </w:tcPr>
          <w:p w:rsidR="004873A3" w:rsidRPr="00F9294B" w:rsidRDefault="009C49A0">
            <w:pPr>
              <w:spacing w:line="440" w:lineRule="exact"/>
              <w:ind w:firstLineChars="0" w:firstLine="0"/>
              <w:rPr>
                <w:strike/>
              </w:rPr>
            </w:pPr>
            <w:r w:rsidRPr="00D2665B">
              <w:rPr>
                <w:rFonts w:asciiTheme="majorEastAsia" w:eastAsiaTheme="majorEastAsia" w:hAnsiTheme="majorEastAsia" w:cstheme="majorEastAsia" w:hint="eastAsia"/>
                <w:strike/>
                <w:szCs w:val="24"/>
              </w:rPr>
              <w:t>客户</w:t>
            </w:r>
            <w:r w:rsidRPr="00D2665B">
              <w:rPr>
                <w:rFonts w:asciiTheme="majorEastAsia" w:eastAsiaTheme="majorEastAsia" w:hAnsiTheme="majorEastAsia" w:cstheme="majorEastAsia"/>
                <w:strike/>
                <w:szCs w:val="24"/>
              </w:rPr>
              <w:t>code</w:t>
            </w:r>
          </w:p>
        </w:tc>
        <w:tc>
          <w:tcPr>
            <w:tcW w:w="1069" w:type="pct"/>
            <w:shd w:val="clear" w:color="auto" w:fill="D9D9D9" w:themeFill="background1" w:themeFillShade="D9"/>
            <w:tcPrChange w:id="13" w:author="Administrator" w:date="2025-10-13T20:49:00Z">
              <w:tcPr>
                <w:tcW w:w="1069" w:type="pct"/>
              </w:tcPr>
            </w:tcPrChange>
          </w:tcPr>
          <w:p w:rsidR="004873A3" w:rsidRPr="00F9294B" w:rsidRDefault="004873A3">
            <w:pPr>
              <w:spacing w:line="440" w:lineRule="exact"/>
              <w:ind w:firstLineChars="0" w:firstLine="0"/>
              <w:rPr>
                <w:strike/>
                <w:szCs w:val="24"/>
              </w:rPr>
            </w:pPr>
          </w:p>
        </w:tc>
        <w:tc>
          <w:tcPr>
            <w:tcW w:w="1217" w:type="pct"/>
            <w:shd w:val="clear" w:color="auto" w:fill="D9D9D9" w:themeFill="background1" w:themeFillShade="D9"/>
            <w:tcPrChange w:id="14" w:author="Administrator" w:date="2025-10-13T20:49:00Z">
              <w:tcPr>
                <w:tcW w:w="1217" w:type="pct"/>
              </w:tcPr>
            </w:tcPrChange>
          </w:tcPr>
          <w:p w:rsidR="004873A3" w:rsidRPr="00F9294B" w:rsidRDefault="009C49A0">
            <w:pPr>
              <w:spacing w:line="440" w:lineRule="exact"/>
              <w:ind w:firstLineChars="0" w:firstLine="0"/>
              <w:rPr>
                <w:strike/>
              </w:rPr>
            </w:pPr>
            <w:r w:rsidRPr="00F9294B">
              <w:rPr>
                <w:strike/>
              </w:rPr>
              <w:t>Varchar2(50)</w:t>
            </w:r>
          </w:p>
        </w:tc>
        <w:tc>
          <w:tcPr>
            <w:tcW w:w="1820" w:type="pct"/>
            <w:shd w:val="clear" w:color="auto" w:fill="D9D9D9" w:themeFill="background1" w:themeFillShade="D9"/>
            <w:tcPrChange w:id="15" w:author="Administrator" w:date="2025-10-13T20:49:00Z">
              <w:tcPr>
                <w:tcW w:w="1820" w:type="pct"/>
              </w:tcPr>
            </w:tcPrChange>
          </w:tcPr>
          <w:p w:rsidR="004873A3" w:rsidRPr="00F9294B" w:rsidRDefault="002B2D0B">
            <w:pPr>
              <w:spacing w:line="440" w:lineRule="exact"/>
              <w:ind w:firstLineChars="0" w:firstLine="0"/>
            </w:pPr>
            <w:r w:rsidRPr="00F9294B">
              <w:rPr>
                <w:rFonts w:hint="eastAsia"/>
              </w:rPr>
              <w:t>药品与客户没有直接关系，无此信息</w:t>
            </w:r>
            <w:ins w:id="16" w:author="Administrator" w:date="2025-10-13T20:50:00Z">
              <w:r w:rsidR="00E51D25" w:rsidRPr="00E51D25">
                <w:rPr>
                  <w:rFonts w:hint="eastAsia"/>
                  <w:highlight w:val="yellow"/>
                  <w:rPrChange w:id="17" w:author="Administrator" w:date="2025-10-13T20:50:00Z">
                    <w:rPr>
                      <w:rFonts w:hint="eastAsia"/>
                    </w:rPr>
                  </w:rPrChange>
                </w:rPr>
                <w:t>，删除</w:t>
              </w:r>
            </w:ins>
          </w:p>
        </w:tc>
      </w:tr>
      <w:tr w:rsidR="00F9294B" w:rsidRPr="00F9294B" w:rsidTr="00335ED6">
        <w:tc>
          <w:tcPr>
            <w:tcW w:w="894" w:type="pct"/>
          </w:tcPr>
          <w:p w:rsidR="004873A3" w:rsidRPr="00D2665B" w:rsidRDefault="009C49A0">
            <w:pPr>
              <w:spacing w:line="440" w:lineRule="exact"/>
              <w:ind w:firstLineChars="0" w:firstLine="0"/>
              <w:rPr>
                <w:rFonts w:asciiTheme="majorEastAsia" w:eastAsiaTheme="majorEastAsia" w:hAnsiTheme="majorEastAsia" w:cstheme="majorEastAsia"/>
                <w:szCs w:val="24"/>
                <w:rPrChange w:id="18" w:author="Administrator" w:date="2025-10-13T20:32:00Z">
                  <w:rPr>
                    <w:rFonts w:asciiTheme="majorEastAsia" w:eastAsiaTheme="majorEastAsia" w:hAnsiTheme="majorEastAsia" w:cstheme="majorEastAsia"/>
                    <w:strike/>
                    <w:szCs w:val="24"/>
                  </w:rPr>
                </w:rPrChange>
              </w:rPr>
            </w:pPr>
            <w:r w:rsidRPr="00D2665B">
              <w:rPr>
                <w:rFonts w:asciiTheme="minorEastAsia" w:hAnsiTheme="minorEastAsia" w:hint="eastAsia"/>
                <w:rPrChange w:id="19" w:author="Administrator" w:date="2025-10-13T20:32:00Z">
                  <w:rPr>
                    <w:rFonts w:asciiTheme="minorEastAsia" w:hAnsiTheme="minorEastAsia" w:hint="eastAsia"/>
                    <w:strike/>
                  </w:rPr>
                </w:rPrChange>
              </w:rPr>
              <w:t>物料类型</w:t>
            </w:r>
            <w:r w:rsidRPr="00D2665B">
              <w:rPr>
                <w:rFonts w:asciiTheme="minorEastAsia" w:hAnsiTheme="minorEastAsia"/>
                <w:rPrChange w:id="20" w:author="Administrator" w:date="2025-10-13T20:32:00Z">
                  <w:rPr>
                    <w:rFonts w:asciiTheme="minorEastAsia" w:hAnsiTheme="minorEastAsia"/>
                    <w:strike/>
                  </w:rPr>
                </w:rPrChange>
              </w:rPr>
              <w:t>CODE(货类)</w:t>
            </w:r>
          </w:p>
        </w:tc>
        <w:tc>
          <w:tcPr>
            <w:tcW w:w="1069" w:type="pct"/>
          </w:tcPr>
          <w:p w:rsidR="004873A3" w:rsidRPr="00D2665B" w:rsidRDefault="00D2665B">
            <w:pPr>
              <w:spacing w:line="440" w:lineRule="exact"/>
              <w:ind w:firstLineChars="0" w:firstLine="0"/>
              <w:rPr>
                <w:szCs w:val="24"/>
                <w:rPrChange w:id="21" w:author="Administrator" w:date="2025-10-13T20:32:00Z">
                  <w:rPr>
                    <w:strike/>
                    <w:szCs w:val="24"/>
                  </w:rPr>
                </w:rPrChange>
              </w:rPr>
            </w:pPr>
            <w:proofErr w:type="spellStart"/>
            <w:ins w:id="22" w:author="Administrator" w:date="2025-10-13T20:32:00Z">
              <w:r>
                <w:rPr>
                  <w:rFonts w:hint="eastAsia"/>
                  <w:szCs w:val="24"/>
                </w:rPr>
                <w:t>goods</w:t>
              </w:r>
            </w:ins>
            <w:ins w:id="23" w:author="Administrator" w:date="2025-10-13T20:33:00Z">
              <w:r>
                <w:rPr>
                  <w:szCs w:val="24"/>
                </w:rPr>
                <w:t>_type</w:t>
              </w:r>
            </w:ins>
            <w:proofErr w:type="spellEnd"/>
          </w:p>
        </w:tc>
        <w:tc>
          <w:tcPr>
            <w:tcW w:w="1217" w:type="pct"/>
          </w:tcPr>
          <w:p w:rsidR="004873A3" w:rsidRPr="00D2665B" w:rsidRDefault="009C49A0">
            <w:pPr>
              <w:spacing w:line="440" w:lineRule="exact"/>
              <w:ind w:firstLineChars="0" w:firstLine="0"/>
              <w:rPr>
                <w:rPrChange w:id="24" w:author="Administrator" w:date="2025-10-13T20:32:00Z">
                  <w:rPr>
                    <w:strike/>
                  </w:rPr>
                </w:rPrChange>
              </w:rPr>
            </w:pPr>
            <w:r w:rsidRPr="00D2665B">
              <w:rPr>
                <w:rPrChange w:id="25" w:author="Administrator" w:date="2025-10-13T20:32:00Z">
                  <w:rPr>
                    <w:strike/>
                  </w:rPr>
                </w:rPrChange>
              </w:rPr>
              <w:t>Varchar2(50)</w:t>
            </w:r>
          </w:p>
        </w:tc>
        <w:tc>
          <w:tcPr>
            <w:tcW w:w="1820" w:type="pct"/>
          </w:tcPr>
          <w:p w:rsidR="004873A3" w:rsidRPr="00D2665B" w:rsidRDefault="00D2665B">
            <w:pPr>
              <w:spacing w:line="440" w:lineRule="exact"/>
              <w:ind w:firstLineChars="0" w:firstLine="0"/>
            </w:pPr>
            <w:ins w:id="26" w:author="Administrator" w:date="2025-10-13T20:34:00Z">
              <w:r>
                <w:rPr>
                  <w:rFonts w:hint="eastAsia"/>
                </w:rPr>
                <w:t>3</w:t>
              </w:r>
              <w:r>
                <w:rPr>
                  <w:rFonts w:hint="eastAsia"/>
                </w:rPr>
                <w:t>位数字</w:t>
              </w:r>
              <w:r>
                <w:t>编码。详见</w:t>
              </w:r>
            </w:ins>
            <w:ins w:id="27" w:author="Administrator" w:date="2025-10-13T20:35:00Z">
              <w:r>
                <w:t>附件。</w:t>
              </w:r>
            </w:ins>
          </w:p>
        </w:tc>
      </w:tr>
      <w:tr w:rsidR="00F9294B" w:rsidRPr="00F9294B" w:rsidTr="00335ED6">
        <w:tc>
          <w:tcPr>
            <w:tcW w:w="894" w:type="pct"/>
          </w:tcPr>
          <w:p w:rsidR="002B2D0B" w:rsidRPr="00D2665B" w:rsidRDefault="002B2D0B">
            <w:pPr>
              <w:spacing w:line="440" w:lineRule="exact"/>
              <w:ind w:firstLineChars="0" w:firstLine="0"/>
              <w:rPr>
                <w:rFonts w:asciiTheme="minorEastAsia" w:hAnsiTheme="minorEastAsia"/>
              </w:rPr>
            </w:pPr>
            <w:r w:rsidRPr="00D2665B">
              <w:rPr>
                <w:rFonts w:asciiTheme="minorEastAsia" w:hAnsiTheme="minorEastAsia" w:hint="eastAsia"/>
              </w:rPr>
              <w:t>剂型</w:t>
            </w:r>
          </w:p>
        </w:tc>
        <w:tc>
          <w:tcPr>
            <w:tcW w:w="1069" w:type="pct"/>
          </w:tcPr>
          <w:p w:rsidR="002B2D0B" w:rsidRPr="00F9294B" w:rsidRDefault="002B2D0B">
            <w:pPr>
              <w:spacing w:line="440" w:lineRule="exact"/>
              <w:ind w:firstLineChars="0" w:firstLine="0"/>
              <w:rPr>
                <w:szCs w:val="24"/>
              </w:rPr>
            </w:pPr>
            <w:proofErr w:type="spellStart"/>
            <w:r w:rsidRPr="00F9294B">
              <w:rPr>
                <w:szCs w:val="24"/>
              </w:rPr>
              <w:t>dosage_form</w:t>
            </w:r>
            <w:proofErr w:type="spellEnd"/>
          </w:p>
        </w:tc>
        <w:tc>
          <w:tcPr>
            <w:tcW w:w="1217" w:type="pct"/>
          </w:tcPr>
          <w:p w:rsidR="002B2D0B" w:rsidRPr="00F9294B" w:rsidRDefault="002B2D0B">
            <w:pPr>
              <w:spacing w:line="440" w:lineRule="exact"/>
              <w:ind w:firstLineChars="0" w:firstLine="0"/>
            </w:pPr>
            <w:r w:rsidRPr="00F9294B">
              <w:t>Varchar2(20)</w:t>
            </w:r>
          </w:p>
        </w:tc>
        <w:tc>
          <w:tcPr>
            <w:tcW w:w="1820" w:type="pct"/>
          </w:tcPr>
          <w:p w:rsidR="002B2D0B" w:rsidRPr="00F9294B" w:rsidRDefault="004C5D74" w:rsidP="00D2665B">
            <w:pPr>
              <w:spacing w:line="440" w:lineRule="exact"/>
              <w:ind w:firstLineChars="0" w:firstLine="0"/>
            </w:pPr>
            <w:r w:rsidRPr="00F9294B">
              <w:t>3</w:t>
            </w:r>
            <w:r w:rsidR="00D2665B">
              <w:rPr>
                <w:rFonts w:hint="eastAsia"/>
              </w:rPr>
              <w:t>位</w:t>
            </w:r>
            <w:r w:rsidRPr="00F9294B">
              <w:rPr>
                <w:rFonts w:hint="eastAsia"/>
              </w:rPr>
              <w:t>数字。详见附件。</w:t>
            </w:r>
          </w:p>
        </w:tc>
      </w:tr>
      <w:tr w:rsidR="00F9294B" w:rsidRPr="00F9294B" w:rsidTr="00E51D25">
        <w:tblPrEx>
          <w:tblW w:w="5000" w:type="pct"/>
          <w:tblPrExChange w:id="28" w:author="Administrator" w:date="2025-10-13T20:50:00Z">
            <w:tblPrEx>
              <w:tblW w:w="5000" w:type="pct"/>
            </w:tblPrEx>
          </w:tblPrExChange>
        </w:tblPrEx>
        <w:tc>
          <w:tcPr>
            <w:tcW w:w="894" w:type="pct"/>
            <w:shd w:val="clear" w:color="auto" w:fill="D9D9D9" w:themeFill="background1" w:themeFillShade="D9"/>
            <w:tcPrChange w:id="29" w:author="Administrator" w:date="2025-10-13T20:50:00Z">
              <w:tcPr>
                <w:tcW w:w="894" w:type="pct"/>
              </w:tcPr>
            </w:tcPrChange>
          </w:tcPr>
          <w:p w:rsidR="004873A3" w:rsidRPr="00D2665B" w:rsidRDefault="009C49A0">
            <w:pPr>
              <w:spacing w:line="440" w:lineRule="exact"/>
              <w:ind w:firstLineChars="0" w:firstLine="0"/>
              <w:rPr>
                <w:rFonts w:asciiTheme="minorEastAsia" w:hAnsiTheme="minorEastAsia"/>
                <w:strike/>
              </w:rPr>
            </w:pPr>
            <w:r w:rsidRPr="00D2665B">
              <w:rPr>
                <w:rFonts w:hint="eastAsia"/>
                <w:strike/>
              </w:rPr>
              <w:t>是否删除</w:t>
            </w:r>
            <w:r w:rsidRPr="00D2665B">
              <w:rPr>
                <w:strike/>
              </w:rPr>
              <w:t xml:space="preserve"> 1</w:t>
            </w:r>
            <w:r w:rsidRPr="00D2665B">
              <w:rPr>
                <w:rFonts w:hint="eastAsia"/>
                <w:strike/>
              </w:rPr>
              <w:t>是</w:t>
            </w:r>
            <w:r w:rsidRPr="00D2665B">
              <w:rPr>
                <w:strike/>
              </w:rPr>
              <w:t>0</w:t>
            </w:r>
            <w:r w:rsidRPr="00D2665B">
              <w:rPr>
                <w:rFonts w:hint="eastAsia"/>
                <w:strike/>
              </w:rPr>
              <w:t>否</w:t>
            </w:r>
          </w:p>
        </w:tc>
        <w:tc>
          <w:tcPr>
            <w:tcW w:w="1069" w:type="pct"/>
            <w:shd w:val="clear" w:color="auto" w:fill="D9D9D9" w:themeFill="background1" w:themeFillShade="D9"/>
            <w:tcPrChange w:id="30" w:author="Administrator" w:date="2025-10-13T20:50:00Z">
              <w:tcPr>
                <w:tcW w:w="1069" w:type="pct"/>
              </w:tcPr>
            </w:tcPrChange>
          </w:tcPr>
          <w:p w:rsidR="004873A3" w:rsidRPr="00F9294B" w:rsidRDefault="004873A3">
            <w:pPr>
              <w:spacing w:line="440" w:lineRule="exact"/>
              <w:ind w:firstLineChars="0" w:firstLine="0"/>
              <w:rPr>
                <w:strike/>
                <w:szCs w:val="24"/>
              </w:rPr>
            </w:pPr>
          </w:p>
        </w:tc>
        <w:tc>
          <w:tcPr>
            <w:tcW w:w="1217" w:type="pct"/>
            <w:shd w:val="clear" w:color="auto" w:fill="D9D9D9" w:themeFill="background1" w:themeFillShade="D9"/>
            <w:tcPrChange w:id="31" w:author="Administrator" w:date="2025-10-13T20:50:00Z">
              <w:tcPr>
                <w:tcW w:w="1217" w:type="pct"/>
              </w:tcPr>
            </w:tcPrChange>
          </w:tcPr>
          <w:p w:rsidR="004873A3" w:rsidRPr="00F9294B" w:rsidRDefault="009C49A0">
            <w:pPr>
              <w:spacing w:line="440" w:lineRule="exact"/>
              <w:ind w:firstLineChars="0" w:firstLine="0"/>
              <w:rPr>
                <w:strike/>
              </w:rPr>
            </w:pPr>
            <w:r w:rsidRPr="00F9294B">
              <w:rPr>
                <w:strike/>
              </w:rPr>
              <w:t>Varchar2(50)</w:t>
            </w:r>
          </w:p>
        </w:tc>
        <w:tc>
          <w:tcPr>
            <w:tcW w:w="1820" w:type="pct"/>
            <w:shd w:val="clear" w:color="auto" w:fill="D9D9D9" w:themeFill="background1" w:themeFillShade="D9"/>
            <w:tcPrChange w:id="32" w:author="Administrator" w:date="2025-10-13T20:50:00Z">
              <w:tcPr>
                <w:tcW w:w="1820" w:type="pct"/>
              </w:tcPr>
            </w:tcPrChange>
          </w:tcPr>
          <w:p w:rsidR="004873A3" w:rsidRPr="00F9294B" w:rsidRDefault="002B2D0B">
            <w:pPr>
              <w:spacing w:line="440" w:lineRule="exact"/>
              <w:ind w:firstLineChars="0" w:firstLine="0"/>
            </w:pPr>
            <w:r w:rsidRPr="00F9294B">
              <w:rPr>
                <w:rFonts w:hint="eastAsia"/>
              </w:rPr>
              <w:t>无删除标志</w:t>
            </w:r>
            <w:r w:rsidR="004C5D74" w:rsidRPr="00F9294B">
              <w:rPr>
                <w:rFonts w:hint="eastAsia"/>
              </w:rPr>
              <w:t>。基础信息不允许删除</w:t>
            </w:r>
            <w:ins w:id="33" w:author="Administrator" w:date="2025-10-13T20:50:00Z">
              <w:r w:rsidR="00E51D25" w:rsidRPr="003678D0">
                <w:rPr>
                  <w:rFonts w:hint="eastAsia"/>
                  <w:highlight w:val="yellow"/>
                </w:rPr>
                <w:t>，</w:t>
              </w:r>
              <w:r w:rsidR="00E51D25" w:rsidRPr="003678D0">
                <w:rPr>
                  <w:highlight w:val="yellow"/>
                </w:rPr>
                <w:t>删除</w:t>
              </w:r>
            </w:ins>
          </w:p>
        </w:tc>
      </w:tr>
      <w:tr w:rsidR="00F9294B" w:rsidRPr="00F9294B" w:rsidTr="00335ED6">
        <w:tc>
          <w:tcPr>
            <w:tcW w:w="894" w:type="pct"/>
          </w:tcPr>
          <w:p w:rsidR="004873A3" w:rsidRPr="00D2665B" w:rsidRDefault="009C49A0">
            <w:pPr>
              <w:spacing w:line="440" w:lineRule="exact"/>
              <w:ind w:firstLineChars="0" w:firstLine="0"/>
            </w:pPr>
            <w:r w:rsidRPr="00D2665B">
              <w:rPr>
                <w:rFonts w:hint="eastAsia"/>
              </w:rPr>
              <w:t>计量单位</w:t>
            </w:r>
          </w:p>
        </w:tc>
        <w:tc>
          <w:tcPr>
            <w:tcW w:w="1069" w:type="pct"/>
          </w:tcPr>
          <w:p w:rsidR="004873A3" w:rsidRPr="00D2665B" w:rsidRDefault="009C49A0">
            <w:pPr>
              <w:spacing w:line="440" w:lineRule="exact"/>
              <w:ind w:firstLineChars="0" w:firstLine="0"/>
            </w:pPr>
            <w:r w:rsidRPr="00D2665B">
              <w:t>unit</w:t>
            </w:r>
          </w:p>
        </w:tc>
        <w:tc>
          <w:tcPr>
            <w:tcW w:w="1217" w:type="pct"/>
          </w:tcPr>
          <w:p w:rsidR="004873A3" w:rsidRPr="00D2665B" w:rsidRDefault="009C49A0">
            <w:pPr>
              <w:spacing w:line="440" w:lineRule="exact"/>
              <w:ind w:firstLineChars="0" w:firstLine="0"/>
            </w:pPr>
            <w:r w:rsidRPr="00D2665B">
              <w:t>Varchar2(20)</w:t>
            </w:r>
          </w:p>
        </w:tc>
        <w:tc>
          <w:tcPr>
            <w:tcW w:w="1820" w:type="pct"/>
          </w:tcPr>
          <w:p w:rsidR="004873A3" w:rsidRPr="00D2665B" w:rsidRDefault="004873A3">
            <w:pPr>
              <w:spacing w:line="440" w:lineRule="exact"/>
              <w:ind w:firstLineChars="0" w:firstLine="0"/>
            </w:pPr>
          </w:p>
        </w:tc>
      </w:tr>
      <w:tr w:rsidR="00F9294B" w:rsidRPr="00F9294B" w:rsidTr="00335ED6">
        <w:tc>
          <w:tcPr>
            <w:tcW w:w="894" w:type="pct"/>
          </w:tcPr>
          <w:p w:rsidR="004873A3" w:rsidRPr="00F9294B" w:rsidRDefault="009C49A0">
            <w:pPr>
              <w:spacing w:line="440" w:lineRule="exact"/>
              <w:ind w:firstLineChars="0" w:firstLine="0"/>
            </w:pPr>
            <w:r w:rsidRPr="00F9294B">
              <w:rPr>
                <w:rFonts w:hint="eastAsia"/>
              </w:rPr>
              <w:t>单品长度</w:t>
            </w:r>
          </w:p>
        </w:tc>
        <w:tc>
          <w:tcPr>
            <w:tcW w:w="1069" w:type="pct"/>
          </w:tcPr>
          <w:p w:rsidR="004873A3" w:rsidRPr="00F9294B" w:rsidRDefault="009C49A0">
            <w:pPr>
              <w:spacing w:line="440" w:lineRule="exact"/>
              <w:ind w:firstLineChars="0" w:firstLine="0"/>
            </w:pPr>
            <w:proofErr w:type="spellStart"/>
            <w:r w:rsidRPr="00F9294B">
              <w:t>item_length</w:t>
            </w:r>
            <w:proofErr w:type="spellEnd"/>
          </w:p>
        </w:tc>
        <w:tc>
          <w:tcPr>
            <w:tcW w:w="1217" w:type="pct"/>
          </w:tcPr>
          <w:p w:rsidR="004873A3" w:rsidRPr="00F9294B" w:rsidRDefault="009C49A0">
            <w:pPr>
              <w:spacing w:line="440" w:lineRule="exact"/>
              <w:ind w:firstLineChars="0" w:firstLine="0"/>
            </w:pPr>
            <w:r w:rsidRPr="00F9294B">
              <w:t>number</w:t>
            </w:r>
          </w:p>
        </w:tc>
        <w:tc>
          <w:tcPr>
            <w:tcW w:w="1820" w:type="pct"/>
          </w:tcPr>
          <w:p w:rsidR="004873A3" w:rsidRPr="00F9294B" w:rsidRDefault="009C49A0">
            <w:pPr>
              <w:spacing w:line="440" w:lineRule="exact"/>
              <w:ind w:firstLineChars="0" w:firstLine="0"/>
            </w:pPr>
            <w:r w:rsidRPr="00F9294B">
              <w:rPr>
                <w:rFonts w:hint="eastAsia"/>
              </w:rPr>
              <w:t>毫米为单位，可空</w:t>
            </w:r>
          </w:p>
        </w:tc>
      </w:tr>
      <w:tr w:rsidR="00F9294B" w:rsidRPr="00F9294B" w:rsidTr="00335ED6">
        <w:tc>
          <w:tcPr>
            <w:tcW w:w="894" w:type="pct"/>
          </w:tcPr>
          <w:p w:rsidR="004873A3" w:rsidRPr="00F9294B" w:rsidRDefault="009C49A0">
            <w:pPr>
              <w:spacing w:line="440" w:lineRule="exact"/>
              <w:ind w:firstLineChars="0" w:firstLine="0"/>
            </w:pPr>
            <w:proofErr w:type="gramStart"/>
            <w:r w:rsidRPr="00F9294B">
              <w:rPr>
                <w:rFonts w:hint="eastAsia"/>
              </w:rPr>
              <w:t>单品宽</w:t>
            </w:r>
            <w:proofErr w:type="gramEnd"/>
          </w:p>
        </w:tc>
        <w:tc>
          <w:tcPr>
            <w:tcW w:w="1069" w:type="pct"/>
          </w:tcPr>
          <w:p w:rsidR="004873A3" w:rsidRPr="00F9294B" w:rsidRDefault="009C49A0">
            <w:pPr>
              <w:spacing w:line="440" w:lineRule="exact"/>
              <w:ind w:firstLineChars="0" w:firstLine="0"/>
            </w:pPr>
            <w:proofErr w:type="spellStart"/>
            <w:r w:rsidRPr="00F9294B">
              <w:t>item_width</w:t>
            </w:r>
            <w:proofErr w:type="spellEnd"/>
          </w:p>
        </w:tc>
        <w:tc>
          <w:tcPr>
            <w:tcW w:w="1217" w:type="pct"/>
          </w:tcPr>
          <w:p w:rsidR="004873A3" w:rsidRPr="00F9294B" w:rsidRDefault="009C49A0">
            <w:pPr>
              <w:spacing w:line="440" w:lineRule="exact"/>
              <w:ind w:firstLineChars="0" w:firstLine="0"/>
            </w:pPr>
            <w:r w:rsidRPr="00F9294B">
              <w:t>number</w:t>
            </w:r>
          </w:p>
        </w:tc>
        <w:tc>
          <w:tcPr>
            <w:tcW w:w="1820" w:type="pct"/>
          </w:tcPr>
          <w:p w:rsidR="004873A3" w:rsidRPr="00F9294B" w:rsidRDefault="009C49A0">
            <w:pPr>
              <w:spacing w:line="440" w:lineRule="exact"/>
              <w:ind w:firstLineChars="0" w:firstLine="0"/>
            </w:pPr>
            <w:r w:rsidRPr="00F9294B">
              <w:rPr>
                <w:rFonts w:hint="eastAsia"/>
              </w:rPr>
              <w:t>毫米为单位，可空</w:t>
            </w:r>
          </w:p>
        </w:tc>
      </w:tr>
      <w:tr w:rsidR="00F9294B" w:rsidRPr="00F9294B" w:rsidTr="00335ED6">
        <w:tc>
          <w:tcPr>
            <w:tcW w:w="894" w:type="pct"/>
          </w:tcPr>
          <w:p w:rsidR="004873A3" w:rsidRPr="00F9294B" w:rsidRDefault="009C49A0">
            <w:pPr>
              <w:spacing w:line="440" w:lineRule="exact"/>
              <w:ind w:firstLineChars="0" w:firstLine="0"/>
            </w:pPr>
            <w:r w:rsidRPr="00F9294B">
              <w:rPr>
                <w:rFonts w:hint="eastAsia"/>
              </w:rPr>
              <w:t>单品高</w:t>
            </w:r>
          </w:p>
        </w:tc>
        <w:tc>
          <w:tcPr>
            <w:tcW w:w="1069" w:type="pct"/>
          </w:tcPr>
          <w:p w:rsidR="004873A3" w:rsidRPr="00F9294B" w:rsidRDefault="009C49A0">
            <w:pPr>
              <w:spacing w:line="440" w:lineRule="exact"/>
              <w:ind w:firstLineChars="0" w:firstLine="0"/>
            </w:pPr>
            <w:proofErr w:type="spellStart"/>
            <w:r w:rsidRPr="00F9294B">
              <w:t>item_hight</w:t>
            </w:r>
            <w:proofErr w:type="spellEnd"/>
          </w:p>
        </w:tc>
        <w:tc>
          <w:tcPr>
            <w:tcW w:w="1217" w:type="pct"/>
          </w:tcPr>
          <w:p w:rsidR="004873A3" w:rsidRPr="00F9294B" w:rsidRDefault="009C49A0">
            <w:pPr>
              <w:spacing w:line="440" w:lineRule="exact"/>
              <w:ind w:firstLineChars="0" w:firstLine="0"/>
            </w:pPr>
            <w:r w:rsidRPr="00F9294B">
              <w:t>number</w:t>
            </w:r>
          </w:p>
        </w:tc>
        <w:tc>
          <w:tcPr>
            <w:tcW w:w="1820" w:type="pct"/>
          </w:tcPr>
          <w:p w:rsidR="004873A3" w:rsidRPr="00F9294B" w:rsidRDefault="009C49A0">
            <w:pPr>
              <w:spacing w:line="440" w:lineRule="exact"/>
              <w:ind w:firstLineChars="0" w:firstLine="0"/>
            </w:pPr>
            <w:r w:rsidRPr="00F9294B">
              <w:rPr>
                <w:rFonts w:hint="eastAsia"/>
              </w:rPr>
              <w:t>毫米为单位，可空</w:t>
            </w:r>
          </w:p>
        </w:tc>
      </w:tr>
      <w:tr w:rsidR="00F9294B" w:rsidRPr="00F9294B" w:rsidTr="00335ED6">
        <w:tc>
          <w:tcPr>
            <w:tcW w:w="894" w:type="pct"/>
          </w:tcPr>
          <w:p w:rsidR="004873A3" w:rsidRPr="00F9294B" w:rsidRDefault="00AF3E3B">
            <w:pPr>
              <w:spacing w:line="440" w:lineRule="exact"/>
              <w:ind w:firstLineChars="0" w:firstLine="0"/>
            </w:pPr>
            <w:r>
              <w:rPr>
                <w:rFonts w:hint="eastAsia"/>
              </w:rPr>
              <w:t>计量单位</w:t>
            </w:r>
            <w:r w:rsidR="009C49A0" w:rsidRPr="00F9294B">
              <w:rPr>
                <w:rFonts w:hint="eastAsia"/>
              </w:rPr>
              <w:t>体积</w:t>
            </w:r>
          </w:p>
        </w:tc>
        <w:tc>
          <w:tcPr>
            <w:tcW w:w="1069" w:type="pct"/>
          </w:tcPr>
          <w:p w:rsidR="004873A3" w:rsidRPr="00F9294B" w:rsidRDefault="009C49A0">
            <w:pPr>
              <w:spacing w:line="440" w:lineRule="exact"/>
              <w:ind w:firstLineChars="0" w:firstLine="0"/>
            </w:pPr>
            <w:proofErr w:type="spellStart"/>
            <w:r w:rsidRPr="00F9294B">
              <w:t>item_volumn</w:t>
            </w:r>
            <w:proofErr w:type="spellEnd"/>
          </w:p>
        </w:tc>
        <w:tc>
          <w:tcPr>
            <w:tcW w:w="1217" w:type="pct"/>
          </w:tcPr>
          <w:p w:rsidR="004873A3" w:rsidRPr="00F9294B" w:rsidRDefault="009C49A0">
            <w:pPr>
              <w:spacing w:line="440" w:lineRule="exact"/>
              <w:ind w:firstLineChars="0" w:firstLine="0"/>
            </w:pPr>
            <w:r w:rsidRPr="00F9294B">
              <w:t>number</w:t>
            </w:r>
          </w:p>
        </w:tc>
        <w:tc>
          <w:tcPr>
            <w:tcW w:w="1820" w:type="pct"/>
          </w:tcPr>
          <w:p w:rsidR="004873A3" w:rsidRPr="00F9294B" w:rsidRDefault="009C49A0">
            <w:pPr>
              <w:spacing w:line="440" w:lineRule="exact"/>
              <w:ind w:firstLineChars="0" w:firstLine="0"/>
            </w:pPr>
            <w:r w:rsidRPr="00F9294B">
              <w:rPr>
                <w:rFonts w:hint="eastAsia"/>
              </w:rPr>
              <w:t>立方米，可空</w:t>
            </w:r>
          </w:p>
        </w:tc>
      </w:tr>
      <w:tr w:rsidR="00F9294B" w:rsidRPr="00F9294B" w:rsidTr="00335ED6">
        <w:tc>
          <w:tcPr>
            <w:tcW w:w="894" w:type="pct"/>
          </w:tcPr>
          <w:p w:rsidR="004873A3" w:rsidRPr="00F9294B" w:rsidRDefault="00AF3E3B" w:rsidP="00D2665B">
            <w:pPr>
              <w:spacing w:line="440" w:lineRule="exact"/>
              <w:ind w:firstLineChars="0" w:firstLine="0"/>
            </w:pPr>
            <w:r>
              <w:rPr>
                <w:rFonts w:hint="eastAsia"/>
              </w:rPr>
              <w:t>计量单位重量</w:t>
            </w:r>
          </w:p>
        </w:tc>
        <w:tc>
          <w:tcPr>
            <w:tcW w:w="1069" w:type="pct"/>
          </w:tcPr>
          <w:p w:rsidR="004873A3" w:rsidRPr="00F9294B" w:rsidRDefault="009C49A0">
            <w:pPr>
              <w:spacing w:line="440" w:lineRule="exact"/>
              <w:ind w:firstLineChars="0" w:firstLine="0"/>
            </w:pPr>
            <w:proofErr w:type="spellStart"/>
            <w:r w:rsidRPr="00F9294B">
              <w:t>item_weight</w:t>
            </w:r>
            <w:proofErr w:type="spellEnd"/>
          </w:p>
        </w:tc>
        <w:tc>
          <w:tcPr>
            <w:tcW w:w="1217" w:type="pct"/>
          </w:tcPr>
          <w:p w:rsidR="004873A3" w:rsidRPr="00F9294B" w:rsidRDefault="009C49A0">
            <w:pPr>
              <w:spacing w:line="440" w:lineRule="exact"/>
              <w:ind w:firstLineChars="0" w:firstLine="0"/>
            </w:pPr>
            <w:r w:rsidRPr="00F9294B">
              <w:t>number</w:t>
            </w:r>
          </w:p>
        </w:tc>
        <w:tc>
          <w:tcPr>
            <w:tcW w:w="1820" w:type="pct"/>
          </w:tcPr>
          <w:p w:rsidR="004873A3" w:rsidRPr="00F9294B" w:rsidRDefault="009C49A0">
            <w:pPr>
              <w:spacing w:line="440" w:lineRule="exact"/>
              <w:ind w:firstLineChars="0" w:firstLine="0"/>
            </w:pPr>
            <w:r w:rsidRPr="00F9294B">
              <w:rPr>
                <w:rFonts w:hint="eastAsia"/>
              </w:rPr>
              <w:t>公斤，可空</w:t>
            </w:r>
          </w:p>
        </w:tc>
      </w:tr>
      <w:tr w:rsidR="00F9294B" w:rsidRPr="00F9294B" w:rsidTr="00335ED6">
        <w:tc>
          <w:tcPr>
            <w:tcW w:w="894" w:type="pct"/>
          </w:tcPr>
          <w:p w:rsidR="004873A3" w:rsidRPr="00D2665B" w:rsidRDefault="009C49A0">
            <w:pPr>
              <w:spacing w:line="440" w:lineRule="exact"/>
              <w:ind w:firstLineChars="0" w:firstLine="0"/>
            </w:pPr>
            <w:r w:rsidRPr="00D2665B">
              <w:rPr>
                <w:rFonts w:hint="eastAsia"/>
              </w:rPr>
              <w:t>储藏条件</w:t>
            </w:r>
          </w:p>
        </w:tc>
        <w:tc>
          <w:tcPr>
            <w:tcW w:w="1069" w:type="pct"/>
          </w:tcPr>
          <w:p w:rsidR="004873A3" w:rsidRPr="00D2665B" w:rsidRDefault="009C49A0">
            <w:pPr>
              <w:spacing w:line="440" w:lineRule="exact"/>
              <w:ind w:firstLineChars="0" w:firstLine="0"/>
            </w:pPr>
            <w:proofErr w:type="spellStart"/>
            <w:r w:rsidRPr="00D2665B">
              <w:t>storage_cond</w:t>
            </w:r>
            <w:r w:rsidR="004C5D74" w:rsidRPr="00D2665B">
              <w:t>ition</w:t>
            </w:r>
            <w:proofErr w:type="spellEnd"/>
          </w:p>
        </w:tc>
        <w:tc>
          <w:tcPr>
            <w:tcW w:w="1217" w:type="pct"/>
          </w:tcPr>
          <w:p w:rsidR="004873A3" w:rsidRPr="00D2665B" w:rsidRDefault="009C49A0">
            <w:pPr>
              <w:spacing w:line="440" w:lineRule="exact"/>
              <w:ind w:firstLineChars="0" w:firstLine="0"/>
            </w:pPr>
            <w:r w:rsidRPr="00D2665B">
              <w:t>Varchar2(100)</w:t>
            </w:r>
          </w:p>
        </w:tc>
        <w:tc>
          <w:tcPr>
            <w:tcW w:w="1820" w:type="pct"/>
          </w:tcPr>
          <w:p w:rsidR="004C5D74" w:rsidRPr="00F9294B" w:rsidRDefault="004C5D74" w:rsidP="004C5D74">
            <w:pPr>
              <w:spacing w:line="440" w:lineRule="exact"/>
              <w:ind w:firstLineChars="0" w:firstLine="0"/>
            </w:pPr>
            <w:r w:rsidRPr="00F9294B">
              <w:t>1</w:t>
            </w:r>
            <w:r w:rsidRPr="00F9294B">
              <w:rPr>
                <w:rFonts w:hint="eastAsia"/>
              </w:rPr>
              <w:t>位数字。</w:t>
            </w:r>
            <w:ins w:id="34" w:author="Administrator" w:date="2025-10-13T20:40:00Z">
              <w:r w:rsidR="0009478F">
                <w:rPr>
                  <w:rFonts w:hint="eastAsia"/>
                </w:rPr>
                <w:t>含义</w:t>
              </w:r>
              <w:r w:rsidR="0009478F">
                <w:t>如下：</w:t>
              </w:r>
            </w:ins>
          </w:p>
          <w:p w:rsidR="004C5D74" w:rsidRPr="00F9294B" w:rsidRDefault="004C5D74" w:rsidP="004C5D74">
            <w:pPr>
              <w:spacing w:line="440" w:lineRule="exact"/>
              <w:ind w:firstLineChars="0" w:firstLine="0"/>
            </w:pPr>
            <w:r w:rsidRPr="00F9294B">
              <w:lastRenderedPageBreak/>
              <w:t>1</w:t>
            </w:r>
            <w:r w:rsidRPr="00F9294B">
              <w:tab/>
            </w:r>
            <w:r w:rsidRPr="00F9294B">
              <w:rPr>
                <w:rFonts w:hint="eastAsia"/>
              </w:rPr>
              <w:t>常温</w:t>
            </w:r>
          </w:p>
          <w:p w:rsidR="004C5D74" w:rsidRPr="00F9294B" w:rsidRDefault="004C5D74" w:rsidP="004C5D74">
            <w:pPr>
              <w:spacing w:line="440" w:lineRule="exact"/>
              <w:ind w:firstLineChars="0" w:firstLine="0"/>
            </w:pPr>
            <w:r w:rsidRPr="00F9294B">
              <w:t>2</w:t>
            </w:r>
            <w:r w:rsidRPr="00F9294B">
              <w:tab/>
            </w:r>
            <w:r w:rsidRPr="00F9294B">
              <w:rPr>
                <w:rFonts w:hint="eastAsia"/>
              </w:rPr>
              <w:t>遮光</w:t>
            </w:r>
            <w:r w:rsidRPr="00F9294B">
              <w:t xml:space="preserve"> </w:t>
            </w:r>
            <w:r w:rsidRPr="00F9294B">
              <w:rPr>
                <w:rFonts w:hint="eastAsia"/>
              </w:rPr>
              <w:t>密闭</w:t>
            </w:r>
          </w:p>
          <w:p w:rsidR="004C5D74" w:rsidRPr="00F9294B" w:rsidRDefault="004C5D74" w:rsidP="004C5D74">
            <w:pPr>
              <w:spacing w:line="440" w:lineRule="exact"/>
              <w:ind w:firstLineChars="0" w:firstLine="0"/>
            </w:pPr>
            <w:r w:rsidRPr="00F9294B">
              <w:t>3</w:t>
            </w:r>
            <w:r w:rsidRPr="00F9294B">
              <w:tab/>
            </w:r>
            <w:r w:rsidRPr="00F9294B">
              <w:rPr>
                <w:rFonts w:hint="eastAsia"/>
              </w:rPr>
              <w:t>遮光</w:t>
            </w:r>
            <w:r w:rsidRPr="00F9294B">
              <w:t xml:space="preserve"> </w:t>
            </w:r>
            <w:r w:rsidRPr="00F9294B">
              <w:rPr>
                <w:rFonts w:hint="eastAsia"/>
              </w:rPr>
              <w:t>密封</w:t>
            </w:r>
          </w:p>
          <w:p w:rsidR="004C5D74" w:rsidRPr="00F9294B" w:rsidRDefault="004C5D74" w:rsidP="004C5D74">
            <w:pPr>
              <w:spacing w:line="440" w:lineRule="exact"/>
              <w:ind w:firstLineChars="0" w:firstLine="0"/>
            </w:pPr>
            <w:r w:rsidRPr="00F9294B">
              <w:t>4</w:t>
            </w:r>
            <w:r w:rsidRPr="00F9294B">
              <w:tab/>
            </w:r>
            <w:r w:rsidRPr="00F9294B">
              <w:rPr>
                <w:rFonts w:hint="eastAsia"/>
              </w:rPr>
              <w:t>密封</w:t>
            </w:r>
            <w:r w:rsidRPr="00F9294B">
              <w:t xml:space="preserve"> </w:t>
            </w:r>
            <w:r w:rsidRPr="00F9294B">
              <w:rPr>
                <w:rFonts w:hint="eastAsia"/>
              </w:rPr>
              <w:t>干燥</w:t>
            </w:r>
          </w:p>
          <w:p w:rsidR="004C5D74" w:rsidRPr="00F9294B" w:rsidRDefault="004C5D74" w:rsidP="004C5D74">
            <w:pPr>
              <w:spacing w:line="440" w:lineRule="exact"/>
              <w:ind w:firstLineChars="0" w:firstLine="0"/>
            </w:pPr>
            <w:r w:rsidRPr="00F9294B">
              <w:t>5</w:t>
            </w:r>
            <w:r w:rsidRPr="00F9294B">
              <w:tab/>
            </w:r>
            <w:r w:rsidRPr="00F9294B">
              <w:rPr>
                <w:rFonts w:hint="eastAsia"/>
              </w:rPr>
              <w:t>密闭</w:t>
            </w:r>
            <w:r w:rsidRPr="00F9294B">
              <w:t xml:space="preserve"> </w:t>
            </w:r>
            <w:r w:rsidRPr="00F9294B">
              <w:rPr>
                <w:rFonts w:hint="eastAsia"/>
              </w:rPr>
              <w:t>凉暗处</w:t>
            </w:r>
          </w:p>
          <w:p w:rsidR="004C5D74" w:rsidRPr="00F9294B" w:rsidRDefault="004C5D74" w:rsidP="004C5D74">
            <w:pPr>
              <w:spacing w:line="440" w:lineRule="exact"/>
              <w:ind w:firstLineChars="0" w:firstLine="0"/>
            </w:pPr>
            <w:r w:rsidRPr="00F9294B">
              <w:t>6</w:t>
            </w:r>
            <w:r w:rsidRPr="00F9294B">
              <w:tab/>
            </w:r>
            <w:r w:rsidRPr="00F9294B">
              <w:rPr>
                <w:rFonts w:hint="eastAsia"/>
              </w:rPr>
              <w:t>遮光</w:t>
            </w:r>
            <w:r w:rsidRPr="00F9294B">
              <w:t xml:space="preserve"> </w:t>
            </w:r>
            <w:r w:rsidRPr="00F9294B">
              <w:rPr>
                <w:rFonts w:hint="eastAsia"/>
              </w:rPr>
              <w:t>密封</w:t>
            </w:r>
            <w:r w:rsidRPr="00F9294B">
              <w:t xml:space="preserve"> 2-25</w:t>
            </w:r>
            <w:r w:rsidRPr="00F9294B">
              <w:rPr>
                <w:rFonts w:hint="eastAsia"/>
              </w:rPr>
              <w:t>℃</w:t>
            </w:r>
          </w:p>
          <w:p w:rsidR="004C5D74" w:rsidRPr="00F9294B" w:rsidRDefault="004C5D74" w:rsidP="004C5D74">
            <w:pPr>
              <w:spacing w:line="440" w:lineRule="exact"/>
              <w:ind w:firstLineChars="0" w:firstLine="0"/>
            </w:pPr>
            <w:r w:rsidRPr="00F9294B">
              <w:t>7</w:t>
            </w:r>
            <w:r w:rsidRPr="00F9294B">
              <w:tab/>
              <w:t>2-8</w:t>
            </w:r>
            <w:r w:rsidRPr="00F9294B">
              <w:rPr>
                <w:rFonts w:hint="eastAsia"/>
              </w:rPr>
              <w:t>℃</w:t>
            </w:r>
            <w:r w:rsidRPr="00F9294B">
              <w:t xml:space="preserve"> </w:t>
            </w:r>
            <w:r w:rsidRPr="00F9294B">
              <w:rPr>
                <w:rFonts w:hint="eastAsia"/>
              </w:rPr>
              <w:t>避光</w:t>
            </w:r>
          </w:p>
          <w:p w:rsidR="004C5D74" w:rsidRPr="00F9294B" w:rsidRDefault="004C5D74" w:rsidP="004C5D74">
            <w:pPr>
              <w:spacing w:line="440" w:lineRule="exact"/>
              <w:ind w:firstLineChars="0" w:firstLine="0"/>
            </w:pPr>
            <w:r w:rsidRPr="00F9294B">
              <w:t>8</w:t>
            </w:r>
            <w:r w:rsidRPr="00F9294B">
              <w:tab/>
              <w:t>2-25</w:t>
            </w:r>
            <w:r w:rsidRPr="00F9294B">
              <w:rPr>
                <w:rFonts w:hint="eastAsia"/>
              </w:rPr>
              <w:t>℃</w:t>
            </w:r>
            <w:r w:rsidRPr="00F9294B">
              <w:t xml:space="preserve"> </w:t>
            </w:r>
            <w:r w:rsidRPr="00F9294B">
              <w:rPr>
                <w:rFonts w:hint="eastAsia"/>
              </w:rPr>
              <w:t>避光</w:t>
            </w:r>
          </w:p>
          <w:p w:rsidR="004873A3" w:rsidRPr="00D2665B" w:rsidRDefault="004C5D74" w:rsidP="004C5D74">
            <w:pPr>
              <w:spacing w:line="440" w:lineRule="exact"/>
              <w:ind w:firstLineChars="0" w:firstLine="0"/>
            </w:pPr>
            <w:r w:rsidRPr="00F9294B">
              <w:t>9</w:t>
            </w:r>
            <w:r w:rsidRPr="00F9294B">
              <w:tab/>
              <w:t>15--25</w:t>
            </w:r>
            <w:r w:rsidRPr="00F9294B">
              <w:rPr>
                <w:rFonts w:hint="eastAsia"/>
              </w:rPr>
              <w:t>℃</w:t>
            </w:r>
            <w:r w:rsidRPr="00F9294B">
              <w:t xml:space="preserve"> </w:t>
            </w:r>
            <w:r w:rsidRPr="00F9294B">
              <w:rPr>
                <w:rFonts w:hint="eastAsia"/>
              </w:rPr>
              <w:t>避光</w:t>
            </w:r>
          </w:p>
        </w:tc>
      </w:tr>
      <w:tr w:rsidR="00F9294B" w:rsidRPr="00F9294B" w:rsidTr="00335ED6">
        <w:tc>
          <w:tcPr>
            <w:tcW w:w="894" w:type="pct"/>
          </w:tcPr>
          <w:p w:rsidR="004873A3" w:rsidRPr="00F9294B" w:rsidRDefault="009C49A0">
            <w:pPr>
              <w:spacing w:line="440" w:lineRule="exact"/>
              <w:ind w:firstLineChars="0" w:firstLine="0"/>
            </w:pPr>
            <w:r w:rsidRPr="00F9294B">
              <w:rPr>
                <w:rFonts w:hint="eastAsia"/>
              </w:rPr>
              <w:lastRenderedPageBreak/>
              <w:t>修改日期</w:t>
            </w:r>
          </w:p>
        </w:tc>
        <w:tc>
          <w:tcPr>
            <w:tcW w:w="1069" w:type="pct"/>
          </w:tcPr>
          <w:p w:rsidR="004873A3" w:rsidRPr="00F9294B" w:rsidRDefault="009C49A0">
            <w:pPr>
              <w:spacing w:line="440" w:lineRule="exact"/>
              <w:ind w:firstLineChars="0" w:firstLine="0"/>
            </w:pPr>
            <w:proofErr w:type="spellStart"/>
            <w:r w:rsidRPr="00F9294B">
              <w:t>modify_date</w:t>
            </w:r>
            <w:proofErr w:type="spellEnd"/>
          </w:p>
        </w:tc>
        <w:tc>
          <w:tcPr>
            <w:tcW w:w="1217" w:type="pct"/>
          </w:tcPr>
          <w:p w:rsidR="004873A3" w:rsidRPr="00F9294B" w:rsidRDefault="009C49A0">
            <w:pPr>
              <w:spacing w:line="440" w:lineRule="exact"/>
              <w:ind w:firstLineChars="0" w:firstLine="0"/>
            </w:pPr>
            <w:r w:rsidRPr="00F9294B">
              <w:t>Date</w:t>
            </w:r>
          </w:p>
        </w:tc>
        <w:tc>
          <w:tcPr>
            <w:tcW w:w="1820" w:type="pct"/>
          </w:tcPr>
          <w:p w:rsidR="004873A3" w:rsidRPr="00F9294B" w:rsidRDefault="009C49A0">
            <w:pPr>
              <w:spacing w:line="440" w:lineRule="exact"/>
              <w:ind w:firstLineChars="0" w:firstLine="0"/>
              <w:rPr>
                <w:rFonts w:eastAsia="仿宋"/>
              </w:rPr>
            </w:pPr>
            <w:r w:rsidRPr="00F9294B">
              <w:rPr>
                <w:rFonts w:eastAsia="仿宋" w:hint="eastAsia"/>
                <w:kern w:val="0"/>
                <w:szCs w:val="24"/>
              </w:rPr>
              <w:t>长时间格式</w:t>
            </w:r>
          </w:p>
        </w:tc>
      </w:tr>
      <w:tr w:rsidR="00AF3E3B" w:rsidRPr="00F9294B" w:rsidTr="00335ED6">
        <w:tc>
          <w:tcPr>
            <w:tcW w:w="894" w:type="pct"/>
          </w:tcPr>
          <w:p w:rsidR="00AF3E3B" w:rsidRPr="00F9294B" w:rsidRDefault="00AF3E3B">
            <w:pPr>
              <w:spacing w:line="440" w:lineRule="exact"/>
              <w:ind w:firstLineChars="0" w:firstLine="0"/>
            </w:pPr>
            <w:r>
              <w:rPr>
                <w:rFonts w:hint="eastAsia"/>
              </w:rPr>
              <w:t>条形</w:t>
            </w:r>
            <w:r>
              <w:t>码</w:t>
            </w:r>
          </w:p>
        </w:tc>
        <w:tc>
          <w:tcPr>
            <w:tcW w:w="1069" w:type="pct"/>
          </w:tcPr>
          <w:p w:rsidR="00AF3E3B" w:rsidRPr="00F9294B" w:rsidRDefault="00AF3E3B">
            <w:pPr>
              <w:spacing w:line="440" w:lineRule="exact"/>
              <w:ind w:firstLineChars="0" w:firstLine="0"/>
            </w:pPr>
            <w:r>
              <w:rPr>
                <w:rFonts w:hint="eastAsia"/>
              </w:rPr>
              <w:t>barcode</w:t>
            </w:r>
          </w:p>
        </w:tc>
        <w:tc>
          <w:tcPr>
            <w:tcW w:w="1217" w:type="pct"/>
          </w:tcPr>
          <w:p w:rsidR="00AF3E3B" w:rsidRPr="00F9294B" w:rsidRDefault="00AF3E3B" w:rsidP="00D2665B">
            <w:pPr>
              <w:spacing w:line="440" w:lineRule="exact"/>
              <w:ind w:firstLineChars="0" w:firstLine="0"/>
            </w:pPr>
            <w:r>
              <w:t>V</w:t>
            </w:r>
            <w:r>
              <w:rPr>
                <w:rFonts w:hint="eastAsia"/>
              </w:rPr>
              <w:t>archar</w:t>
            </w:r>
            <w:r>
              <w:t>2</w:t>
            </w:r>
            <w:r>
              <w:rPr>
                <w:rFonts w:hint="eastAsia"/>
              </w:rPr>
              <w:t>(</w:t>
            </w:r>
            <w:r>
              <w:t>20)</w:t>
            </w:r>
          </w:p>
        </w:tc>
        <w:tc>
          <w:tcPr>
            <w:tcW w:w="1820" w:type="pct"/>
          </w:tcPr>
          <w:p w:rsidR="00AF3E3B" w:rsidRPr="00F9294B" w:rsidRDefault="00AF3E3B">
            <w:pPr>
              <w:spacing w:line="440" w:lineRule="exact"/>
              <w:ind w:firstLineChars="0" w:firstLine="0"/>
              <w:rPr>
                <w:rFonts w:eastAsia="仿宋"/>
                <w:kern w:val="0"/>
                <w:szCs w:val="24"/>
              </w:rPr>
            </w:pPr>
          </w:p>
        </w:tc>
      </w:tr>
      <w:tr w:rsidR="00F9294B" w:rsidRPr="00F9294B" w:rsidTr="00335ED6">
        <w:tc>
          <w:tcPr>
            <w:tcW w:w="894" w:type="pct"/>
          </w:tcPr>
          <w:p w:rsidR="004873A3" w:rsidRPr="00F9294B" w:rsidRDefault="009C49A0">
            <w:pPr>
              <w:spacing w:line="440" w:lineRule="exact"/>
              <w:ind w:firstLineChars="0" w:firstLine="0"/>
            </w:pPr>
            <w:r w:rsidRPr="00F9294B">
              <w:rPr>
                <w:rFonts w:hint="eastAsia"/>
              </w:rPr>
              <w:t>备注</w:t>
            </w:r>
          </w:p>
        </w:tc>
        <w:tc>
          <w:tcPr>
            <w:tcW w:w="1069" w:type="pct"/>
          </w:tcPr>
          <w:p w:rsidR="004873A3" w:rsidRPr="00F9294B" w:rsidRDefault="009C49A0">
            <w:pPr>
              <w:spacing w:line="440" w:lineRule="exact"/>
              <w:ind w:firstLineChars="0" w:firstLine="0"/>
            </w:pPr>
            <w:r w:rsidRPr="00F9294B">
              <w:t>remark</w:t>
            </w:r>
          </w:p>
        </w:tc>
        <w:tc>
          <w:tcPr>
            <w:tcW w:w="1217" w:type="pct"/>
          </w:tcPr>
          <w:p w:rsidR="004873A3" w:rsidRPr="00F9294B" w:rsidRDefault="009C49A0">
            <w:pPr>
              <w:spacing w:line="440" w:lineRule="exact"/>
              <w:ind w:firstLineChars="0" w:firstLine="0"/>
            </w:pPr>
            <w:r w:rsidRPr="00F9294B">
              <w:t>Varchar2(200)</w:t>
            </w:r>
          </w:p>
        </w:tc>
        <w:tc>
          <w:tcPr>
            <w:tcW w:w="1820" w:type="pct"/>
          </w:tcPr>
          <w:p w:rsidR="004873A3" w:rsidRPr="00F9294B" w:rsidRDefault="004873A3">
            <w:pPr>
              <w:spacing w:line="440" w:lineRule="exact"/>
              <w:ind w:firstLineChars="0" w:firstLine="0"/>
            </w:pPr>
          </w:p>
        </w:tc>
      </w:tr>
    </w:tbl>
    <w:p w:rsidR="004873A3" w:rsidRPr="00F9294B" w:rsidRDefault="009C49A0">
      <w:pPr>
        <w:spacing w:line="440" w:lineRule="exact"/>
        <w:ind w:firstLine="480"/>
      </w:pPr>
      <w:r w:rsidRPr="00F9294B">
        <w:rPr>
          <w:rFonts w:hint="eastAsia"/>
        </w:rPr>
        <w:t>返回信息示例</w:t>
      </w:r>
    </w:p>
    <w:p w:rsidR="004873A3" w:rsidRPr="00F9294B" w:rsidRDefault="009C49A0">
      <w:pPr>
        <w:spacing w:line="440" w:lineRule="exact"/>
        <w:ind w:firstLine="480"/>
      </w:pPr>
      <w:r w:rsidRPr="00F9294B">
        <w:t>{</w:t>
      </w:r>
    </w:p>
    <w:p w:rsidR="004873A3" w:rsidRPr="00F9294B" w:rsidRDefault="009C49A0">
      <w:pPr>
        <w:spacing w:line="440" w:lineRule="exact"/>
        <w:ind w:leftChars="100" w:left="240" w:firstLine="480"/>
      </w:pPr>
      <w:proofErr w:type="spellStart"/>
      <w:r w:rsidRPr="00F9294B">
        <w:t>resultCode</w:t>
      </w:r>
      <w:proofErr w:type="spellEnd"/>
      <w:r w:rsidRPr="00F9294B">
        <w:rPr>
          <w:rFonts w:hint="eastAsia"/>
        </w:rPr>
        <w:t>：</w:t>
      </w:r>
      <w:r w:rsidRPr="00F9294B">
        <w:t>’0</w:t>
      </w:r>
      <w:r w:rsidR="00AF3E3B" w:rsidRPr="00F9294B">
        <w:t>’</w:t>
      </w:r>
      <w:r w:rsidR="00AF3E3B">
        <w:rPr>
          <w:rFonts w:hint="eastAsia"/>
        </w:rPr>
        <w:t>,</w:t>
      </w:r>
    </w:p>
    <w:p w:rsidR="004873A3" w:rsidRPr="00F9294B" w:rsidRDefault="009C49A0">
      <w:pPr>
        <w:spacing w:line="440" w:lineRule="exact"/>
        <w:ind w:leftChars="100" w:left="240" w:firstLine="480"/>
      </w:pPr>
      <w:proofErr w:type="spellStart"/>
      <w:r w:rsidRPr="00F9294B">
        <w:t>resultMsg</w:t>
      </w:r>
      <w:proofErr w:type="spellEnd"/>
      <w:r w:rsidRPr="00F9294B">
        <w:t>:’’,</w:t>
      </w:r>
    </w:p>
    <w:p w:rsidR="004873A3" w:rsidRPr="00F9294B" w:rsidRDefault="009C49A0">
      <w:pPr>
        <w:spacing w:line="440" w:lineRule="exact"/>
        <w:ind w:leftChars="100" w:left="240" w:firstLine="480"/>
      </w:pPr>
      <w:proofErr w:type="gramStart"/>
      <w:r w:rsidRPr="00D2665B">
        <w:t>data</w:t>
      </w:r>
      <w:r w:rsidRPr="00F9294B">
        <w:t>:[</w:t>
      </w:r>
      <w:proofErr w:type="gramEnd"/>
    </w:p>
    <w:p w:rsidR="004873A3" w:rsidRPr="00F9294B" w:rsidRDefault="009C49A0">
      <w:pPr>
        <w:spacing w:line="440" w:lineRule="exact"/>
        <w:ind w:leftChars="275" w:left="660" w:firstLine="480"/>
      </w:pPr>
      <w:r w:rsidRPr="00F9294B">
        <w:rPr>
          <w:rFonts w:hint="eastAsia"/>
        </w:rPr>
        <w:t>……</w:t>
      </w:r>
    </w:p>
    <w:p w:rsidR="004873A3" w:rsidRPr="00F9294B" w:rsidRDefault="009C49A0">
      <w:pPr>
        <w:spacing w:line="440" w:lineRule="exact"/>
        <w:ind w:leftChars="100" w:left="240" w:firstLineChars="175" w:firstLine="420"/>
      </w:pPr>
      <w:r w:rsidRPr="00F9294B">
        <w:t>]</w:t>
      </w:r>
    </w:p>
    <w:p w:rsidR="004873A3" w:rsidRPr="00F9294B" w:rsidRDefault="009C49A0">
      <w:pPr>
        <w:spacing w:line="440" w:lineRule="exact"/>
        <w:ind w:firstLine="480"/>
      </w:pPr>
      <w:r w:rsidRPr="00F9294B">
        <w:t>}</w:t>
      </w:r>
    </w:p>
    <w:p w:rsidR="004873A3" w:rsidRPr="00F9294B" w:rsidRDefault="004873A3">
      <w:pPr>
        <w:spacing w:line="440" w:lineRule="exact"/>
        <w:ind w:firstLine="480"/>
      </w:pPr>
    </w:p>
    <w:p w:rsidR="004873A3" w:rsidRPr="00F9294B" w:rsidRDefault="009C49A0">
      <w:pPr>
        <w:pStyle w:val="2"/>
        <w:numPr>
          <w:ilvl w:val="0"/>
          <w:numId w:val="5"/>
        </w:numPr>
        <w:spacing w:line="440" w:lineRule="exact"/>
        <w:ind w:firstLineChars="0"/>
        <w:rPr>
          <w:rFonts w:ascii="Calibri" w:eastAsia="仿宋" w:hAnsi="Calibri"/>
          <w:sz w:val="24"/>
        </w:rPr>
      </w:pPr>
      <w:r w:rsidRPr="00F9294B">
        <w:rPr>
          <w:rFonts w:ascii="Calibri" w:eastAsia="仿宋" w:hAnsi="Calibri" w:hint="eastAsia"/>
          <w:sz w:val="24"/>
        </w:rPr>
        <w:t>库存查询接口</w:t>
      </w:r>
    </w:p>
    <w:p w:rsidR="004873A3" w:rsidRPr="00F9294B" w:rsidRDefault="009C49A0">
      <w:pPr>
        <w:spacing w:line="440" w:lineRule="exact"/>
        <w:ind w:firstLine="480"/>
      </w:pPr>
      <w:r w:rsidRPr="00F9294B">
        <w:t>1.</w:t>
      </w:r>
      <w:r w:rsidRPr="00F9294B">
        <w:rPr>
          <w:rFonts w:hint="eastAsia"/>
        </w:rPr>
        <w:t>用途：业务系统提供指定批号药材的库存信息。</w:t>
      </w:r>
    </w:p>
    <w:p w:rsidR="004873A3" w:rsidRPr="00D2665B" w:rsidRDefault="009C49A0">
      <w:pPr>
        <w:spacing w:line="440" w:lineRule="exact"/>
        <w:ind w:firstLine="480"/>
      </w:pPr>
      <w:r w:rsidRPr="00D2665B">
        <w:t>2.</w:t>
      </w:r>
      <w:r w:rsidRPr="00D2665B">
        <w:rPr>
          <w:rFonts w:hint="eastAsia"/>
        </w:rPr>
        <w:t>接口标识：</w:t>
      </w:r>
      <w:proofErr w:type="spellStart"/>
      <w:r w:rsidRPr="00D2665B">
        <w:t>repositoryInfo</w:t>
      </w:r>
      <w:proofErr w:type="spellEnd"/>
    </w:p>
    <w:p w:rsidR="004873A3" w:rsidRPr="00F9294B" w:rsidRDefault="009C49A0">
      <w:pPr>
        <w:spacing w:line="440" w:lineRule="exact"/>
        <w:ind w:firstLine="480"/>
      </w:pPr>
      <w:r w:rsidRPr="00F9294B">
        <w:t>3.</w:t>
      </w:r>
      <w:r w:rsidRPr="00F9294B">
        <w:rPr>
          <w:rFonts w:hint="eastAsia"/>
        </w:rPr>
        <w:t>交互逻辑</w:t>
      </w:r>
    </w:p>
    <w:p w:rsidR="004873A3" w:rsidRPr="00F9294B" w:rsidRDefault="009C49A0">
      <w:pPr>
        <w:spacing w:line="440" w:lineRule="exact"/>
        <w:ind w:firstLine="480"/>
      </w:pPr>
      <w:r w:rsidRPr="00F9294B">
        <w:rPr>
          <w:rFonts w:hint="eastAsia"/>
        </w:rPr>
        <w:t>提供方：业务系统</w:t>
      </w:r>
      <w:r w:rsidRPr="00F9294B">
        <w:tab/>
      </w:r>
      <w:r w:rsidRPr="00F9294B">
        <w:tab/>
      </w:r>
      <w:r w:rsidRPr="00F9294B">
        <w:rPr>
          <w:rFonts w:hint="eastAsia"/>
        </w:rPr>
        <w:t>调用方：</w:t>
      </w:r>
      <w:r w:rsidRPr="00F9294B">
        <w:t>WMS</w:t>
      </w:r>
    </w:p>
    <w:p w:rsidR="004873A3" w:rsidRPr="00F9294B" w:rsidRDefault="009C49A0">
      <w:pPr>
        <w:spacing w:line="440" w:lineRule="exact"/>
        <w:ind w:firstLine="480"/>
      </w:pPr>
      <w:r w:rsidRPr="00F9294B">
        <w:t>4.</w:t>
      </w:r>
      <w:r w:rsidRPr="00F9294B">
        <w:rPr>
          <w:rFonts w:hint="eastAsia"/>
        </w:rPr>
        <w:t>业务流程描述</w:t>
      </w:r>
    </w:p>
    <w:p w:rsidR="004873A3" w:rsidRPr="00F9294B" w:rsidRDefault="009C49A0">
      <w:pPr>
        <w:spacing w:line="440" w:lineRule="exact"/>
        <w:ind w:firstLine="480"/>
      </w:pPr>
      <w:r w:rsidRPr="00F9294B">
        <w:rPr>
          <w:rFonts w:hint="eastAsia"/>
        </w:rPr>
        <w:t>指定药品编码、批号，一次可获取指定库房内药品库存信息，包含业务库存和实际库存，可用于进行库房盘库对账。</w:t>
      </w:r>
    </w:p>
    <w:p w:rsidR="004873A3" w:rsidRPr="00F9294B" w:rsidRDefault="009C49A0">
      <w:pPr>
        <w:spacing w:line="440" w:lineRule="exact"/>
        <w:ind w:firstLine="480"/>
      </w:pPr>
      <w:r w:rsidRPr="00F9294B">
        <w:lastRenderedPageBreak/>
        <w:t>5.</w:t>
      </w:r>
      <w:r w:rsidRPr="00F9294B">
        <w:rPr>
          <w:rFonts w:hint="eastAsia"/>
        </w:rPr>
        <w:t>接口返回信息</w:t>
      </w:r>
    </w:p>
    <w:tbl>
      <w:tblPr>
        <w:tblStyle w:val="af1"/>
        <w:tblpPr w:leftFromText="180" w:rightFromText="180" w:vertAnchor="text" w:horzAnchor="page" w:tblpX="1794" w:tblpY="345"/>
        <w:tblOverlap w:val="never"/>
        <w:tblW w:w="5000" w:type="pct"/>
        <w:tblLook w:val="04A0" w:firstRow="1" w:lastRow="0" w:firstColumn="1" w:lastColumn="0" w:noHBand="0" w:noVBand="1"/>
      </w:tblPr>
      <w:tblGrid>
        <w:gridCol w:w="1271"/>
        <w:gridCol w:w="2417"/>
        <w:gridCol w:w="2726"/>
        <w:gridCol w:w="1882"/>
      </w:tblGrid>
      <w:tr w:rsidR="00F9294B" w:rsidRPr="00F9294B" w:rsidTr="00D2665B">
        <w:tc>
          <w:tcPr>
            <w:tcW w:w="766" w:type="pct"/>
            <w:shd w:val="clear" w:color="auto" w:fill="D9D9D9" w:themeFill="background1" w:themeFillShade="D9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b/>
              </w:rPr>
            </w:pPr>
            <w:r w:rsidRPr="00F9294B">
              <w:rPr>
                <w:rFonts w:hint="eastAsia"/>
                <w:b/>
              </w:rPr>
              <w:t>参数</w:t>
            </w:r>
          </w:p>
        </w:tc>
        <w:tc>
          <w:tcPr>
            <w:tcW w:w="1457" w:type="pct"/>
            <w:shd w:val="clear" w:color="auto" w:fill="D9D9D9" w:themeFill="background1" w:themeFillShade="D9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b/>
              </w:rPr>
            </w:pPr>
            <w:r w:rsidRPr="00F9294B">
              <w:rPr>
                <w:rFonts w:hint="eastAsia"/>
                <w:b/>
              </w:rPr>
              <w:t>名称</w:t>
            </w:r>
          </w:p>
        </w:tc>
        <w:tc>
          <w:tcPr>
            <w:tcW w:w="1643" w:type="pct"/>
            <w:shd w:val="clear" w:color="auto" w:fill="D9D9D9" w:themeFill="background1" w:themeFillShade="D9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b/>
              </w:rPr>
            </w:pPr>
            <w:r w:rsidRPr="00F9294B">
              <w:rPr>
                <w:rFonts w:hint="eastAsia"/>
                <w:b/>
              </w:rPr>
              <w:t>类型</w:t>
            </w:r>
          </w:p>
        </w:tc>
        <w:tc>
          <w:tcPr>
            <w:tcW w:w="1134" w:type="pct"/>
            <w:shd w:val="clear" w:color="auto" w:fill="D9D9D9" w:themeFill="background1" w:themeFillShade="D9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b/>
              </w:rPr>
            </w:pPr>
            <w:r w:rsidRPr="00F9294B">
              <w:rPr>
                <w:rFonts w:hint="eastAsia"/>
                <w:b/>
              </w:rPr>
              <w:t>描述</w:t>
            </w:r>
          </w:p>
        </w:tc>
      </w:tr>
      <w:tr w:rsidR="00F9294B" w:rsidRPr="00F9294B" w:rsidTr="00D2665B">
        <w:tc>
          <w:tcPr>
            <w:tcW w:w="766" w:type="pct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szCs w:val="20"/>
              </w:rPr>
            </w:pPr>
            <w:r w:rsidRPr="00F9294B">
              <w:rPr>
                <w:rFonts w:hint="eastAsia"/>
                <w:szCs w:val="20"/>
              </w:rPr>
              <w:t>结果代码</w:t>
            </w:r>
          </w:p>
        </w:tc>
        <w:tc>
          <w:tcPr>
            <w:tcW w:w="1457" w:type="pct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szCs w:val="20"/>
              </w:rPr>
            </w:pPr>
            <w:proofErr w:type="spellStart"/>
            <w:r w:rsidRPr="00F9294B">
              <w:rPr>
                <w:szCs w:val="20"/>
              </w:rPr>
              <w:t>resultCode</w:t>
            </w:r>
            <w:proofErr w:type="spellEnd"/>
          </w:p>
        </w:tc>
        <w:tc>
          <w:tcPr>
            <w:tcW w:w="1643" w:type="pct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szCs w:val="20"/>
              </w:rPr>
            </w:pPr>
            <w:r w:rsidRPr="00F9294B">
              <w:rPr>
                <w:szCs w:val="20"/>
              </w:rPr>
              <w:t>Varchar2(8)</w:t>
            </w:r>
          </w:p>
        </w:tc>
        <w:tc>
          <w:tcPr>
            <w:tcW w:w="1134" w:type="pct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</w:pPr>
            <w:r w:rsidRPr="00F9294B">
              <w:t>0</w:t>
            </w:r>
            <w:r w:rsidRPr="00F9294B">
              <w:rPr>
                <w:rFonts w:hint="eastAsia"/>
              </w:rPr>
              <w:t>成功，</w:t>
            </w:r>
            <w:r w:rsidRPr="00F9294B">
              <w:t>1</w:t>
            </w:r>
            <w:r w:rsidRPr="00F9294B">
              <w:rPr>
                <w:rFonts w:hint="eastAsia"/>
              </w:rPr>
              <w:t>失败</w:t>
            </w:r>
          </w:p>
        </w:tc>
      </w:tr>
      <w:tr w:rsidR="00F9294B" w:rsidRPr="00F9294B" w:rsidTr="00D2665B">
        <w:tc>
          <w:tcPr>
            <w:tcW w:w="766" w:type="pct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szCs w:val="20"/>
              </w:rPr>
            </w:pPr>
            <w:r w:rsidRPr="00F9294B">
              <w:rPr>
                <w:rFonts w:hint="eastAsia"/>
                <w:szCs w:val="20"/>
              </w:rPr>
              <w:t>结果信息</w:t>
            </w:r>
          </w:p>
        </w:tc>
        <w:tc>
          <w:tcPr>
            <w:tcW w:w="1457" w:type="pct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szCs w:val="20"/>
              </w:rPr>
            </w:pPr>
            <w:proofErr w:type="spellStart"/>
            <w:r w:rsidRPr="00F9294B">
              <w:rPr>
                <w:szCs w:val="20"/>
              </w:rPr>
              <w:t>resultMsg</w:t>
            </w:r>
            <w:proofErr w:type="spellEnd"/>
          </w:p>
        </w:tc>
        <w:tc>
          <w:tcPr>
            <w:tcW w:w="1643" w:type="pct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  <w:rPr>
                <w:szCs w:val="20"/>
              </w:rPr>
            </w:pPr>
            <w:r w:rsidRPr="00F9294B">
              <w:rPr>
                <w:szCs w:val="20"/>
              </w:rPr>
              <w:t>Varchar2(100)</w:t>
            </w:r>
          </w:p>
        </w:tc>
        <w:tc>
          <w:tcPr>
            <w:tcW w:w="1134" w:type="pct"/>
          </w:tcPr>
          <w:p w:rsidR="004873A3" w:rsidRPr="00F9294B" w:rsidRDefault="009C49A0">
            <w:pPr>
              <w:spacing w:line="440" w:lineRule="exact"/>
              <w:ind w:firstLineChars="0" w:firstLine="0"/>
              <w:jc w:val="center"/>
            </w:pPr>
            <w:r w:rsidRPr="00F9294B">
              <w:rPr>
                <w:rFonts w:hint="eastAsia"/>
              </w:rPr>
              <w:t>失败时填写失败原因</w:t>
            </w:r>
          </w:p>
        </w:tc>
      </w:tr>
      <w:tr w:rsidR="00F9294B" w:rsidRPr="00F9294B">
        <w:tc>
          <w:tcPr>
            <w:tcW w:w="5000" w:type="pct"/>
            <w:gridSpan w:val="4"/>
            <w:shd w:val="clear" w:color="auto" w:fill="DAEEF3" w:themeFill="accent5" w:themeFillTint="33"/>
          </w:tcPr>
          <w:p w:rsidR="004873A3" w:rsidRPr="00F9294B" w:rsidRDefault="009C49A0">
            <w:pPr>
              <w:spacing w:line="440" w:lineRule="exact"/>
              <w:ind w:firstLineChars="0" w:firstLine="0"/>
              <w:jc w:val="left"/>
              <w:rPr>
                <w:b/>
              </w:rPr>
            </w:pPr>
            <w:r w:rsidRPr="00F9294B">
              <w:rPr>
                <w:rFonts w:hint="eastAsia"/>
              </w:rPr>
              <w:t>结果数据，</w:t>
            </w:r>
            <w:r w:rsidRPr="00F9294B">
              <w:t>data</w:t>
            </w:r>
          </w:p>
        </w:tc>
      </w:tr>
      <w:tr w:rsidR="00F9294B" w:rsidRPr="00F9294B" w:rsidTr="00D2665B">
        <w:tc>
          <w:tcPr>
            <w:tcW w:w="766" w:type="pct"/>
          </w:tcPr>
          <w:p w:rsidR="004873A3" w:rsidRPr="00F9294B" w:rsidRDefault="005E0BDC">
            <w:pPr>
              <w:spacing w:line="440" w:lineRule="exact"/>
              <w:ind w:firstLineChars="0" w:firstLine="0"/>
            </w:pPr>
            <w:r>
              <w:rPr>
                <w:rFonts w:hint="eastAsia"/>
              </w:rPr>
              <w:t>库存</w:t>
            </w:r>
            <w:r>
              <w:t>代码</w:t>
            </w:r>
          </w:p>
        </w:tc>
        <w:tc>
          <w:tcPr>
            <w:tcW w:w="1457" w:type="pct"/>
          </w:tcPr>
          <w:p w:rsidR="004873A3" w:rsidRPr="00F9294B" w:rsidRDefault="005E0BDC">
            <w:pPr>
              <w:spacing w:line="440" w:lineRule="exact"/>
              <w:ind w:firstLineChars="0" w:firstLine="0"/>
            </w:pPr>
            <w:proofErr w:type="spellStart"/>
            <w:r>
              <w:t>repository</w:t>
            </w:r>
            <w:r>
              <w:rPr>
                <w:rFonts w:hint="eastAsia"/>
              </w:rPr>
              <w:t>_</w:t>
            </w:r>
            <w:r>
              <w:t>no</w:t>
            </w:r>
            <w:proofErr w:type="spellEnd"/>
          </w:p>
        </w:tc>
        <w:tc>
          <w:tcPr>
            <w:tcW w:w="1643" w:type="pct"/>
          </w:tcPr>
          <w:p w:rsidR="004873A3" w:rsidRPr="00F9294B" w:rsidRDefault="005E0BDC">
            <w:pPr>
              <w:spacing w:line="440" w:lineRule="exact"/>
              <w:ind w:firstLineChars="0" w:firstLine="0"/>
            </w:pPr>
            <w:r>
              <w:t>Varchar2(20)</w:t>
            </w:r>
          </w:p>
        </w:tc>
        <w:tc>
          <w:tcPr>
            <w:tcW w:w="1134" w:type="pct"/>
          </w:tcPr>
          <w:p w:rsidR="004873A3" w:rsidRPr="00F9294B" w:rsidRDefault="004873A3">
            <w:pPr>
              <w:spacing w:line="440" w:lineRule="exact"/>
              <w:ind w:firstLineChars="0" w:firstLine="0"/>
            </w:pPr>
          </w:p>
        </w:tc>
      </w:tr>
      <w:tr w:rsidR="005E0BDC" w:rsidRPr="00F9294B" w:rsidTr="005E0BDC">
        <w:tc>
          <w:tcPr>
            <w:tcW w:w="766" w:type="pct"/>
          </w:tcPr>
          <w:p w:rsidR="005E0BDC" w:rsidRPr="00F9294B" w:rsidRDefault="005E0BDC" w:rsidP="005E0BDC">
            <w:pPr>
              <w:spacing w:line="440" w:lineRule="exact"/>
              <w:ind w:firstLineChars="0" w:firstLine="0"/>
            </w:pPr>
            <w:r w:rsidRPr="007B1689">
              <w:rPr>
                <w:rFonts w:hint="eastAsia"/>
              </w:rPr>
              <w:t>药品编码</w:t>
            </w:r>
          </w:p>
        </w:tc>
        <w:tc>
          <w:tcPr>
            <w:tcW w:w="1457" w:type="pct"/>
          </w:tcPr>
          <w:p w:rsidR="005E0BDC" w:rsidRPr="00F9294B" w:rsidRDefault="005E0BDC" w:rsidP="005E0BDC">
            <w:pPr>
              <w:spacing w:line="440" w:lineRule="exact"/>
              <w:ind w:firstLineChars="0" w:firstLine="0"/>
            </w:pPr>
            <w:proofErr w:type="spellStart"/>
            <w:r w:rsidRPr="007B1689">
              <w:rPr>
                <w:rFonts w:hint="eastAsia"/>
              </w:rPr>
              <w:t>goods_no</w:t>
            </w:r>
            <w:proofErr w:type="spellEnd"/>
          </w:p>
        </w:tc>
        <w:tc>
          <w:tcPr>
            <w:tcW w:w="1643" w:type="pct"/>
          </w:tcPr>
          <w:p w:rsidR="005E0BDC" w:rsidRPr="00F9294B" w:rsidRDefault="005E0BDC" w:rsidP="005E0BDC">
            <w:pPr>
              <w:spacing w:line="440" w:lineRule="exact"/>
              <w:ind w:firstLineChars="0" w:firstLine="0"/>
            </w:pPr>
            <w:r w:rsidRPr="007B1689">
              <w:rPr>
                <w:rFonts w:hint="eastAsia"/>
              </w:rPr>
              <w:t>Varchar2(50)</w:t>
            </w:r>
            <w:r w:rsidRPr="007B1689">
              <w:rPr>
                <w:rFonts w:hint="eastAsia"/>
              </w:rPr>
              <w:tab/>
            </w:r>
          </w:p>
        </w:tc>
        <w:tc>
          <w:tcPr>
            <w:tcW w:w="1134" w:type="pct"/>
          </w:tcPr>
          <w:p w:rsidR="005E0BDC" w:rsidRPr="00F9294B" w:rsidRDefault="005E0BDC" w:rsidP="005E0BDC">
            <w:pPr>
              <w:spacing w:line="440" w:lineRule="exact"/>
              <w:ind w:firstLineChars="0" w:firstLine="0"/>
            </w:pPr>
          </w:p>
        </w:tc>
      </w:tr>
      <w:tr w:rsidR="005E0BDC" w:rsidRPr="00F9294B" w:rsidTr="005E0BDC">
        <w:tc>
          <w:tcPr>
            <w:tcW w:w="766" w:type="pct"/>
          </w:tcPr>
          <w:p w:rsidR="005E0BDC" w:rsidRPr="00F9294B" w:rsidRDefault="005E0BDC" w:rsidP="005E0BDC">
            <w:pPr>
              <w:spacing w:line="440" w:lineRule="exact"/>
              <w:ind w:firstLineChars="0" w:firstLine="0"/>
            </w:pPr>
            <w:r w:rsidRPr="00F9294B">
              <w:rPr>
                <w:rFonts w:hint="eastAsia"/>
              </w:rPr>
              <w:t>批号</w:t>
            </w:r>
          </w:p>
        </w:tc>
        <w:tc>
          <w:tcPr>
            <w:tcW w:w="1457" w:type="pct"/>
          </w:tcPr>
          <w:p w:rsidR="005E0BDC" w:rsidRPr="00F9294B" w:rsidRDefault="005E0BDC" w:rsidP="005E0BDC">
            <w:pPr>
              <w:spacing w:line="440" w:lineRule="exact"/>
              <w:ind w:firstLineChars="0" w:firstLine="0"/>
            </w:pPr>
            <w:proofErr w:type="spellStart"/>
            <w:r w:rsidRPr="00F9294B">
              <w:t>batch_num</w:t>
            </w:r>
            <w:proofErr w:type="spellEnd"/>
          </w:p>
        </w:tc>
        <w:tc>
          <w:tcPr>
            <w:tcW w:w="1643" w:type="pct"/>
          </w:tcPr>
          <w:p w:rsidR="005E0BDC" w:rsidRPr="00F9294B" w:rsidRDefault="005E0BDC" w:rsidP="005E0BDC">
            <w:pPr>
              <w:spacing w:line="440" w:lineRule="exact"/>
              <w:ind w:firstLineChars="0" w:firstLine="0"/>
            </w:pPr>
            <w:r w:rsidRPr="00F9294B">
              <w:t>Varchar(50)</w:t>
            </w:r>
          </w:p>
        </w:tc>
        <w:tc>
          <w:tcPr>
            <w:tcW w:w="1134" w:type="pct"/>
          </w:tcPr>
          <w:p w:rsidR="005E0BDC" w:rsidRPr="00F9294B" w:rsidRDefault="005E0BDC" w:rsidP="005E0BDC">
            <w:pPr>
              <w:spacing w:line="440" w:lineRule="exact"/>
              <w:ind w:firstLineChars="0" w:firstLine="0"/>
            </w:pPr>
          </w:p>
        </w:tc>
      </w:tr>
      <w:tr w:rsidR="005E0BDC" w:rsidRPr="00F9294B" w:rsidTr="005E0BDC">
        <w:tc>
          <w:tcPr>
            <w:tcW w:w="766" w:type="pct"/>
          </w:tcPr>
          <w:p w:rsidR="005E0BDC" w:rsidRPr="00F9294B" w:rsidRDefault="005E0BDC" w:rsidP="005E0BDC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rFonts w:hint="eastAsia"/>
                <w:szCs w:val="20"/>
              </w:rPr>
              <w:t>效期</w:t>
            </w:r>
          </w:p>
        </w:tc>
        <w:tc>
          <w:tcPr>
            <w:tcW w:w="1457" w:type="pct"/>
          </w:tcPr>
          <w:p w:rsidR="005E0BDC" w:rsidRPr="00F9294B" w:rsidRDefault="005E0BDC" w:rsidP="005E0BDC">
            <w:pPr>
              <w:spacing w:line="440" w:lineRule="exact"/>
              <w:ind w:firstLineChars="0" w:firstLine="0"/>
              <w:rPr>
                <w:szCs w:val="20"/>
              </w:rPr>
            </w:pPr>
            <w:proofErr w:type="spellStart"/>
            <w:r w:rsidRPr="00F9294B">
              <w:rPr>
                <w:szCs w:val="20"/>
              </w:rPr>
              <w:t>exp_date</w:t>
            </w:r>
            <w:proofErr w:type="spellEnd"/>
          </w:p>
        </w:tc>
        <w:tc>
          <w:tcPr>
            <w:tcW w:w="1643" w:type="pct"/>
          </w:tcPr>
          <w:p w:rsidR="005E0BDC" w:rsidRPr="00F9294B" w:rsidRDefault="005E0BDC" w:rsidP="005E0BDC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szCs w:val="20"/>
              </w:rPr>
              <w:t>Varchar2(8)</w:t>
            </w:r>
          </w:p>
        </w:tc>
        <w:tc>
          <w:tcPr>
            <w:tcW w:w="1134" w:type="pct"/>
          </w:tcPr>
          <w:p w:rsidR="005E0BDC" w:rsidRPr="00F9294B" w:rsidRDefault="005E0BDC" w:rsidP="005E0BDC">
            <w:pPr>
              <w:spacing w:line="440" w:lineRule="exact"/>
              <w:ind w:firstLineChars="0" w:firstLine="0"/>
              <w:rPr>
                <w:szCs w:val="20"/>
              </w:rPr>
            </w:pPr>
            <w:r w:rsidRPr="00F9294B">
              <w:rPr>
                <w:rFonts w:hint="eastAsia"/>
                <w:szCs w:val="20"/>
              </w:rPr>
              <w:t>短时间格式</w:t>
            </w:r>
          </w:p>
        </w:tc>
      </w:tr>
      <w:tr w:rsidR="005E0BDC" w:rsidRPr="00F9294B" w:rsidTr="005E0BDC">
        <w:tc>
          <w:tcPr>
            <w:tcW w:w="766" w:type="pct"/>
          </w:tcPr>
          <w:p w:rsidR="005E0BDC" w:rsidRPr="00F9294B" w:rsidRDefault="005E0BDC" w:rsidP="005E0BDC">
            <w:pPr>
              <w:spacing w:line="440" w:lineRule="exact"/>
              <w:ind w:firstLineChars="0" w:firstLine="0"/>
            </w:pPr>
            <w:r w:rsidRPr="00F9294B">
              <w:rPr>
                <w:rFonts w:hint="eastAsia"/>
              </w:rPr>
              <w:t>库存数量（业务）</w:t>
            </w:r>
          </w:p>
        </w:tc>
        <w:tc>
          <w:tcPr>
            <w:tcW w:w="1457" w:type="pct"/>
          </w:tcPr>
          <w:p w:rsidR="005E0BDC" w:rsidRPr="00F9294B" w:rsidRDefault="005E0BDC" w:rsidP="005E0BDC">
            <w:pPr>
              <w:spacing w:line="440" w:lineRule="exact"/>
              <w:ind w:firstLineChars="0" w:firstLine="0"/>
            </w:pPr>
            <w:proofErr w:type="spellStart"/>
            <w:r w:rsidRPr="00F9294B">
              <w:t>business_qty</w:t>
            </w:r>
            <w:proofErr w:type="spellEnd"/>
          </w:p>
        </w:tc>
        <w:tc>
          <w:tcPr>
            <w:tcW w:w="1643" w:type="pct"/>
          </w:tcPr>
          <w:p w:rsidR="005E0BDC" w:rsidRPr="00F9294B" w:rsidRDefault="005E0BDC" w:rsidP="005E0BDC">
            <w:pPr>
              <w:spacing w:line="440" w:lineRule="exact"/>
              <w:ind w:firstLineChars="0" w:firstLine="0"/>
            </w:pPr>
            <w:r w:rsidRPr="00F9294B">
              <w:t>number</w:t>
            </w:r>
          </w:p>
        </w:tc>
        <w:tc>
          <w:tcPr>
            <w:tcW w:w="1134" w:type="pct"/>
          </w:tcPr>
          <w:p w:rsidR="005E0BDC" w:rsidRPr="00F9294B" w:rsidRDefault="005E0BDC" w:rsidP="005E0BDC">
            <w:pPr>
              <w:spacing w:line="440" w:lineRule="exact"/>
              <w:ind w:firstLineChars="0" w:firstLine="0"/>
            </w:pPr>
          </w:p>
        </w:tc>
      </w:tr>
      <w:tr w:rsidR="005E0BDC" w:rsidRPr="00F9294B" w:rsidTr="005E0BDC">
        <w:tc>
          <w:tcPr>
            <w:tcW w:w="766" w:type="pct"/>
          </w:tcPr>
          <w:p w:rsidR="005E0BDC" w:rsidRPr="00F9294B" w:rsidRDefault="005E0BDC" w:rsidP="005E0BDC">
            <w:pPr>
              <w:spacing w:line="440" w:lineRule="exact"/>
              <w:ind w:firstLineChars="0" w:firstLine="0"/>
            </w:pPr>
            <w:r w:rsidRPr="00F9294B">
              <w:rPr>
                <w:rFonts w:hint="eastAsia"/>
              </w:rPr>
              <w:t>库存数量（实际）</w:t>
            </w:r>
          </w:p>
        </w:tc>
        <w:tc>
          <w:tcPr>
            <w:tcW w:w="1457" w:type="pct"/>
          </w:tcPr>
          <w:p w:rsidR="005E0BDC" w:rsidRPr="00F9294B" w:rsidRDefault="005E0BDC" w:rsidP="005E0BDC">
            <w:pPr>
              <w:spacing w:line="440" w:lineRule="exact"/>
              <w:ind w:firstLineChars="0" w:firstLine="0"/>
            </w:pPr>
            <w:proofErr w:type="spellStart"/>
            <w:r w:rsidRPr="00F9294B">
              <w:t>actual_qty</w:t>
            </w:r>
            <w:proofErr w:type="spellEnd"/>
          </w:p>
        </w:tc>
        <w:tc>
          <w:tcPr>
            <w:tcW w:w="1643" w:type="pct"/>
          </w:tcPr>
          <w:p w:rsidR="005E0BDC" w:rsidRPr="00F9294B" w:rsidRDefault="005E0BDC" w:rsidP="005E0BDC">
            <w:pPr>
              <w:spacing w:line="440" w:lineRule="exact"/>
              <w:ind w:firstLineChars="0" w:firstLine="0"/>
            </w:pPr>
            <w:r w:rsidRPr="00F9294B">
              <w:t>number</w:t>
            </w:r>
          </w:p>
        </w:tc>
        <w:tc>
          <w:tcPr>
            <w:tcW w:w="1134" w:type="pct"/>
          </w:tcPr>
          <w:p w:rsidR="005E0BDC" w:rsidRPr="00F9294B" w:rsidRDefault="005E0BDC" w:rsidP="005E0BDC">
            <w:pPr>
              <w:spacing w:line="440" w:lineRule="exact"/>
              <w:ind w:firstLineChars="0" w:firstLine="0"/>
            </w:pPr>
          </w:p>
        </w:tc>
      </w:tr>
      <w:tr w:rsidR="005E0BDC" w:rsidRPr="00F9294B" w:rsidTr="005E0BDC">
        <w:tc>
          <w:tcPr>
            <w:tcW w:w="766" w:type="pct"/>
          </w:tcPr>
          <w:p w:rsidR="005E0BDC" w:rsidRPr="00F9294B" w:rsidRDefault="005E0BDC" w:rsidP="005E0BDC">
            <w:pPr>
              <w:spacing w:line="440" w:lineRule="exact"/>
              <w:ind w:firstLineChars="0" w:firstLine="0"/>
            </w:pPr>
            <w:r>
              <w:rPr>
                <w:rFonts w:hint="eastAsia"/>
              </w:rPr>
              <w:t>仓库</w:t>
            </w:r>
            <w:r>
              <w:t>代码</w:t>
            </w:r>
          </w:p>
        </w:tc>
        <w:tc>
          <w:tcPr>
            <w:tcW w:w="1457" w:type="pct"/>
          </w:tcPr>
          <w:p w:rsidR="005E0BDC" w:rsidRPr="00F9294B" w:rsidRDefault="005E0BDC" w:rsidP="005E0BDC">
            <w:pPr>
              <w:spacing w:line="440" w:lineRule="exact"/>
              <w:ind w:firstLineChars="0" w:firstLine="0"/>
            </w:pPr>
            <w:proofErr w:type="spellStart"/>
            <w:r>
              <w:rPr>
                <w:rFonts w:hint="eastAsia"/>
              </w:rPr>
              <w:t>warehouse_</w:t>
            </w:r>
            <w:r>
              <w:t>no</w:t>
            </w:r>
            <w:proofErr w:type="spellEnd"/>
          </w:p>
        </w:tc>
        <w:tc>
          <w:tcPr>
            <w:tcW w:w="1643" w:type="pct"/>
          </w:tcPr>
          <w:p w:rsidR="005E0BDC" w:rsidRPr="00F9294B" w:rsidRDefault="005E0BDC" w:rsidP="005E0BDC">
            <w:pPr>
              <w:spacing w:line="440" w:lineRule="exact"/>
              <w:ind w:firstLineChars="0" w:firstLine="0"/>
            </w:pPr>
            <w:r>
              <w:t>V</w:t>
            </w:r>
            <w:r>
              <w:rPr>
                <w:rFonts w:hint="eastAsia"/>
              </w:rPr>
              <w:t>archar2</w:t>
            </w:r>
            <w:r>
              <w:t>(20)</w:t>
            </w:r>
          </w:p>
        </w:tc>
        <w:tc>
          <w:tcPr>
            <w:tcW w:w="1134" w:type="pct"/>
          </w:tcPr>
          <w:p w:rsidR="005E0BDC" w:rsidRPr="00F9294B" w:rsidRDefault="005E0BDC" w:rsidP="005E0BDC">
            <w:pPr>
              <w:spacing w:line="440" w:lineRule="exact"/>
              <w:ind w:firstLineChars="0" w:firstLine="0"/>
            </w:pPr>
          </w:p>
        </w:tc>
      </w:tr>
    </w:tbl>
    <w:p w:rsidR="004873A3" w:rsidRPr="00F9294B" w:rsidRDefault="004873A3">
      <w:pPr>
        <w:spacing w:line="440" w:lineRule="exact"/>
        <w:ind w:firstLine="480"/>
      </w:pPr>
    </w:p>
    <w:p w:rsidR="004873A3" w:rsidRPr="00F9294B" w:rsidRDefault="009C49A0">
      <w:pPr>
        <w:spacing w:line="440" w:lineRule="exact"/>
        <w:ind w:firstLine="480"/>
      </w:pPr>
      <w:r w:rsidRPr="00F9294B">
        <w:t>6.</w:t>
      </w:r>
      <w:r w:rsidRPr="00F9294B">
        <w:rPr>
          <w:rFonts w:hint="eastAsia"/>
        </w:rPr>
        <w:t>接口调用参数示例</w:t>
      </w:r>
    </w:p>
    <w:p w:rsidR="004873A3" w:rsidRPr="00F9294B" w:rsidRDefault="009C49A0">
      <w:pPr>
        <w:spacing w:line="440" w:lineRule="exact"/>
        <w:ind w:firstLine="480"/>
      </w:pPr>
      <w:r w:rsidRPr="00F9294B">
        <w:rPr>
          <w:rFonts w:hint="eastAsia"/>
        </w:rPr>
        <w:t>指定药材</w:t>
      </w:r>
    </w:p>
    <w:p w:rsidR="004873A3" w:rsidRPr="00F9294B" w:rsidRDefault="009C49A0">
      <w:pPr>
        <w:spacing w:line="440" w:lineRule="exact"/>
        <w:ind w:firstLine="480"/>
      </w:pPr>
      <w:r w:rsidRPr="00F9294B">
        <w:t>{</w:t>
      </w:r>
    </w:p>
    <w:p w:rsidR="004873A3" w:rsidRPr="00F9294B" w:rsidRDefault="009C49A0">
      <w:pPr>
        <w:spacing w:line="440" w:lineRule="exact"/>
        <w:ind w:leftChars="100" w:left="240" w:firstLine="480"/>
      </w:pPr>
      <w:r w:rsidRPr="00F9294B">
        <w:t>"goods_no":"101012",//</w:t>
      </w:r>
      <w:r w:rsidRPr="00F9294B">
        <w:rPr>
          <w:rFonts w:hint="eastAsia"/>
        </w:rPr>
        <w:t>不能为空</w:t>
      </w:r>
    </w:p>
    <w:p w:rsidR="004873A3" w:rsidRPr="00F9294B" w:rsidRDefault="009C49A0">
      <w:pPr>
        <w:spacing w:line="440" w:lineRule="exact"/>
        <w:ind w:leftChars="100" w:left="240" w:firstLine="480"/>
      </w:pPr>
      <w:r w:rsidRPr="00F9294B">
        <w:t>"batch_num":"343"//</w:t>
      </w:r>
      <w:r w:rsidRPr="00F9294B">
        <w:rPr>
          <w:rFonts w:hint="eastAsia"/>
        </w:rPr>
        <w:t>不能为空</w:t>
      </w:r>
    </w:p>
    <w:p w:rsidR="004873A3" w:rsidRPr="00F9294B" w:rsidRDefault="009C49A0">
      <w:pPr>
        <w:spacing w:line="440" w:lineRule="exact"/>
        <w:ind w:firstLine="480"/>
      </w:pPr>
      <w:r w:rsidRPr="00F9294B">
        <w:t>}</w:t>
      </w:r>
    </w:p>
    <w:p w:rsidR="004873A3" w:rsidRPr="00F9294B" w:rsidRDefault="004873A3">
      <w:pPr>
        <w:spacing w:line="440" w:lineRule="exact"/>
        <w:ind w:firstLine="480"/>
      </w:pPr>
    </w:p>
    <w:p w:rsidR="004873A3" w:rsidRPr="00F9294B" w:rsidRDefault="009C49A0">
      <w:pPr>
        <w:spacing w:line="440" w:lineRule="exact"/>
        <w:ind w:firstLine="480"/>
      </w:pPr>
      <w:r w:rsidRPr="00F9294B">
        <w:rPr>
          <w:rFonts w:hint="eastAsia"/>
        </w:rPr>
        <w:t>返回信息示例</w:t>
      </w:r>
    </w:p>
    <w:p w:rsidR="004873A3" w:rsidRPr="00F9294B" w:rsidRDefault="009C49A0">
      <w:pPr>
        <w:spacing w:line="440" w:lineRule="exact"/>
        <w:ind w:firstLine="480"/>
      </w:pPr>
      <w:r w:rsidRPr="00F9294B">
        <w:t>{</w:t>
      </w:r>
    </w:p>
    <w:p w:rsidR="004873A3" w:rsidRPr="00F9294B" w:rsidRDefault="00747EAE">
      <w:pPr>
        <w:spacing w:line="440" w:lineRule="exact"/>
        <w:ind w:leftChars="100" w:left="240" w:firstLine="480"/>
      </w:pPr>
      <w:r w:rsidRPr="00F9294B">
        <w:t>R</w:t>
      </w:r>
      <w:r w:rsidR="009C49A0" w:rsidRPr="00F9294B">
        <w:t>esultCode</w:t>
      </w:r>
      <w:r w:rsidRPr="00F9294B">
        <w:t>:</w:t>
      </w:r>
      <w:r w:rsidR="009C49A0" w:rsidRPr="00F9294B">
        <w:t>0</w:t>
      </w:r>
      <w:r w:rsidR="009C49A0" w:rsidRPr="00F9294B">
        <w:rPr>
          <w:rFonts w:hint="eastAsia"/>
        </w:rPr>
        <w:t>，</w:t>
      </w:r>
    </w:p>
    <w:p w:rsidR="004873A3" w:rsidRPr="00F9294B" w:rsidRDefault="009C49A0">
      <w:pPr>
        <w:spacing w:line="440" w:lineRule="exact"/>
        <w:ind w:leftChars="100" w:left="240" w:firstLine="480"/>
      </w:pPr>
      <w:proofErr w:type="spellStart"/>
      <w:r w:rsidRPr="00F9294B">
        <w:t>resultMsg</w:t>
      </w:r>
      <w:proofErr w:type="spellEnd"/>
      <w:proofErr w:type="gramStart"/>
      <w:r w:rsidRPr="00F9294B">
        <w:t>:</w:t>
      </w:r>
      <w:r w:rsidR="00747EAE" w:rsidRPr="00F9294B">
        <w:t xml:space="preserve"> </w:t>
      </w:r>
      <w:r w:rsidRPr="00F9294B">
        <w:t>’</w:t>
      </w:r>
      <w:proofErr w:type="gramEnd"/>
      <w:r w:rsidRPr="00F9294B">
        <w:t>’,</w:t>
      </w:r>
    </w:p>
    <w:p w:rsidR="004873A3" w:rsidRPr="00F9294B" w:rsidRDefault="009C49A0">
      <w:pPr>
        <w:spacing w:line="440" w:lineRule="exact"/>
        <w:ind w:leftChars="100" w:left="240" w:firstLine="480"/>
      </w:pPr>
      <w:proofErr w:type="gramStart"/>
      <w:r w:rsidRPr="00D2665B">
        <w:t>data</w:t>
      </w:r>
      <w:r w:rsidRPr="00F9294B">
        <w:t>:[</w:t>
      </w:r>
      <w:proofErr w:type="gramEnd"/>
    </w:p>
    <w:p w:rsidR="004873A3" w:rsidRPr="00F9294B" w:rsidRDefault="009C49A0">
      <w:pPr>
        <w:spacing w:line="440" w:lineRule="exact"/>
        <w:ind w:leftChars="275" w:left="660" w:firstLine="480"/>
      </w:pPr>
      <w:r w:rsidRPr="00F9294B">
        <w:rPr>
          <w:rFonts w:hint="eastAsia"/>
        </w:rPr>
        <w:t>……</w:t>
      </w:r>
    </w:p>
    <w:p w:rsidR="004873A3" w:rsidRPr="00F9294B" w:rsidRDefault="009C49A0">
      <w:pPr>
        <w:spacing w:line="440" w:lineRule="exact"/>
        <w:ind w:left="240" w:firstLineChars="175" w:firstLine="420"/>
      </w:pPr>
      <w:r w:rsidRPr="00F9294B">
        <w:lastRenderedPageBreak/>
        <w:t>]</w:t>
      </w:r>
    </w:p>
    <w:p w:rsidR="004873A3" w:rsidRPr="00F9294B" w:rsidRDefault="009C49A0">
      <w:pPr>
        <w:spacing w:line="440" w:lineRule="exact"/>
        <w:ind w:firstLine="480"/>
      </w:pPr>
      <w:r w:rsidRPr="00F9294B">
        <w:t>}</w:t>
      </w:r>
    </w:p>
    <w:p w:rsidR="004873A3" w:rsidRPr="00F9294B" w:rsidRDefault="004873A3">
      <w:pPr>
        <w:spacing w:line="440" w:lineRule="exact"/>
        <w:ind w:firstLine="480"/>
      </w:pPr>
    </w:p>
    <w:p w:rsidR="004873A3" w:rsidRPr="00F9294B" w:rsidRDefault="004873A3">
      <w:pPr>
        <w:spacing w:line="440" w:lineRule="exact"/>
        <w:ind w:firstLine="480"/>
      </w:pPr>
    </w:p>
    <w:p w:rsidR="004873A3" w:rsidRPr="00F9294B" w:rsidRDefault="009C49A0">
      <w:pPr>
        <w:pStyle w:val="1"/>
        <w:numPr>
          <w:ilvl w:val="0"/>
          <w:numId w:val="4"/>
        </w:numPr>
        <w:spacing w:line="440" w:lineRule="exact"/>
        <w:ind w:firstLine="482"/>
        <w:rPr>
          <w:sz w:val="24"/>
        </w:rPr>
      </w:pPr>
      <w:r w:rsidRPr="00F9294B">
        <w:rPr>
          <w:rFonts w:hint="eastAsia"/>
          <w:sz w:val="24"/>
        </w:rPr>
        <w:t>系统定义的错误信息</w:t>
      </w:r>
    </w:p>
    <w:p w:rsidR="004873A3" w:rsidRPr="00F9294B" w:rsidRDefault="009C49A0">
      <w:pPr>
        <w:spacing w:line="440" w:lineRule="exact"/>
        <w:ind w:leftChars="100" w:left="240" w:firstLine="480"/>
      </w:pPr>
      <w:r w:rsidRPr="00D2665B">
        <w:rPr>
          <w:rFonts w:cs="Courier New"/>
          <w:kern w:val="0"/>
          <w:szCs w:val="20"/>
        </w:rPr>
        <w:tab/>
      </w:r>
      <w:proofErr w:type="gramStart"/>
      <w:r w:rsidRPr="00F9294B">
        <w:t>Success(</w:t>
      </w:r>
      <w:proofErr w:type="gramEnd"/>
      <w:r w:rsidRPr="00F9294B">
        <w:t>"0",""),</w:t>
      </w:r>
    </w:p>
    <w:p w:rsidR="004873A3" w:rsidRPr="00F9294B" w:rsidRDefault="009C49A0">
      <w:pPr>
        <w:spacing w:line="440" w:lineRule="exact"/>
        <w:ind w:leftChars="100" w:left="240" w:firstLine="480"/>
      </w:pPr>
      <w:r w:rsidRPr="00F9294B">
        <w:tab/>
      </w:r>
      <w:proofErr w:type="spellStart"/>
      <w:r w:rsidRPr="00F9294B">
        <w:t>ParamNotPresent</w:t>
      </w:r>
      <w:proofErr w:type="spellEnd"/>
      <w:r w:rsidRPr="00F9294B">
        <w:t>("1","</w:t>
      </w:r>
      <w:r w:rsidRPr="00F9294B">
        <w:rPr>
          <w:rFonts w:hint="eastAsia"/>
        </w:rPr>
        <w:t>未提供参数</w:t>
      </w:r>
      <w:r w:rsidRPr="00F9294B">
        <w:t>"),</w:t>
      </w:r>
    </w:p>
    <w:p w:rsidR="004873A3" w:rsidRPr="00F9294B" w:rsidRDefault="009C49A0">
      <w:pPr>
        <w:spacing w:line="440" w:lineRule="exact"/>
        <w:ind w:leftChars="100" w:left="240" w:firstLine="480"/>
      </w:pPr>
      <w:r w:rsidRPr="00F9294B">
        <w:tab/>
      </w:r>
      <w:proofErr w:type="spellStart"/>
      <w:r w:rsidRPr="00F9294B">
        <w:t>NoRecord</w:t>
      </w:r>
      <w:proofErr w:type="spellEnd"/>
      <w:r w:rsidRPr="00F9294B">
        <w:t>("2","</w:t>
      </w:r>
      <w:r w:rsidRPr="00F9294B">
        <w:rPr>
          <w:rFonts w:hint="eastAsia"/>
        </w:rPr>
        <w:t>无数据</w:t>
      </w:r>
      <w:r w:rsidRPr="00F9294B">
        <w:t>"),</w:t>
      </w:r>
    </w:p>
    <w:p w:rsidR="004873A3" w:rsidRPr="00F9294B" w:rsidRDefault="009C49A0">
      <w:pPr>
        <w:spacing w:line="440" w:lineRule="exact"/>
        <w:ind w:leftChars="100" w:left="240" w:firstLine="480"/>
      </w:pPr>
      <w:r w:rsidRPr="00F9294B">
        <w:tab/>
      </w:r>
      <w:proofErr w:type="spellStart"/>
      <w:r w:rsidRPr="00F9294B">
        <w:t>IpInvalid</w:t>
      </w:r>
      <w:proofErr w:type="spellEnd"/>
      <w:r w:rsidRPr="00F9294B">
        <w:t>("3","IP</w:t>
      </w:r>
      <w:r w:rsidRPr="00F9294B">
        <w:rPr>
          <w:rFonts w:hint="eastAsia"/>
        </w:rPr>
        <w:t>不被允许</w:t>
      </w:r>
      <w:r w:rsidRPr="00F9294B">
        <w:t>"),</w:t>
      </w:r>
    </w:p>
    <w:p w:rsidR="004873A3" w:rsidRPr="00F9294B" w:rsidRDefault="009C49A0">
      <w:pPr>
        <w:spacing w:line="440" w:lineRule="exact"/>
        <w:ind w:leftChars="100" w:left="240" w:firstLine="480"/>
      </w:pPr>
      <w:r w:rsidRPr="00F9294B">
        <w:tab/>
      </w:r>
      <w:proofErr w:type="spellStart"/>
      <w:r w:rsidRPr="00F9294B">
        <w:t>CallTooFrequence</w:t>
      </w:r>
      <w:proofErr w:type="spellEnd"/>
      <w:r w:rsidRPr="00F9294B">
        <w:t>("4","</w:t>
      </w:r>
      <w:r w:rsidRPr="00F9294B">
        <w:rPr>
          <w:rFonts w:hint="eastAsia"/>
        </w:rPr>
        <w:t>调用过于频繁</w:t>
      </w:r>
      <w:r w:rsidRPr="00F9294B">
        <w:t>"),</w:t>
      </w:r>
    </w:p>
    <w:p w:rsidR="004873A3" w:rsidRPr="00F9294B" w:rsidRDefault="009C49A0">
      <w:pPr>
        <w:spacing w:line="440" w:lineRule="exact"/>
        <w:ind w:leftChars="100" w:left="240" w:firstLine="480"/>
      </w:pPr>
      <w:r w:rsidRPr="00F9294B">
        <w:tab/>
      </w:r>
      <w:proofErr w:type="spellStart"/>
      <w:r w:rsidRPr="00F9294B">
        <w:t>NoThisInterface</w:t>
      </w:r>
      <w:proofErr w:type="spellEnd"/>
      <w:r w:rsidRPr="00F9294B">
        <w:t>("5","</w:t>
      </w:r>
      <w:r w:rsidRPr="00F9294B">
        <w:rPr>
          <w:rFonts w:hint="eastAsia"/>
        </w:rPr>
        <w:t>无</w:t>
      </w:r>
      <w:r w:rsidRPr="00F9294B">
        <w:t>GET</w:t>
      </w:r>
      <w:r w:rsidRPr="00F9294B">
        <w:rPr>
          <w:rFonts w:hint="eastAsia"/>
        </w:rPr>
        <w:t>接口</w:t>
      </w:r>
      <w:r w:rsidRPr="00F9294B">
        <w:t>"),</w:t>
      </w:r>
    </w:p>
    <w:p w:rsidR="004873A3" w:rsidRPr="00F9294B" w:rsidRDefault="009C49A0">
      <w:pPr>
        <w:spacing w:line="440" w:lineRule="exact"/>
        <w:ind w:leftChars="100" w:left="240" w:firstLine="480"/>
      </w:pPr>
      <w:r w:rsidRPr="00F9294B">
        <w:tab/>
      </w:r>
      <w:proofErr w:type="spellStart"/>
      <w:r w:rsidRPr="00F9294B">
        <w:t>NoValidItem</w:t>
      </w:r>
      <w:proofErr w:type="spellEnd"/>
      <w:r w:rsidRPr="00F9294B">
        <w:t>("6","</w:t>
      </w:r>
      <w:r w:rsidRPr="00F9294B">
        <w:rPr>
          <w:rFonts w:hint="eastAsia"/>
        </w:rPr>
        <w:t>未找到合法单据</w:t>
      </w:r>
      <w:r w:rsidRPr="00F9294B">
        <w:t>"),</w:t>
      </w:r>
    </w:p>
    <w:p w:rsidR="004873A3" w:rsidRPr="00F9294B" w:rsidRDefault="009C49A0">
      <w:pPr>
        <w:spacing w:line="440" w:lineRule="exact"/>
        <w:ind w:leftChars="100" w:left="240" w:firstLine="480"/>
      </w:pPr>
      <w:r w:rsidRPr="00F9294B">
        <w:tab/>
      </w:r>
      <w:proofErr w:type="spellStart"/>
      <w:r w:rsidRPr="00F9294B">
        <w:t>ParamError</w:t>
      </w:r>
      <w:proofErr w:type="spellEnd"/>
      <w:r w:rsidRPr="00F9294B">
        <w:t>("7","</w:t>
      </w:r>
      <w:r w:rsidRPr="00F9294B">
        <w:rPr>
          <w:rFonts w:hint="eastAsia"/>
        </w:rPr>
        <w:t>参数格式不正确</w:t>
      </w:r>
      <w:r w:rsidRPr="00F9294B">
        <w:t>"),</w:t>
      </w:r>
    </w:p>
    <w:p w:rsidR="004873A3" w:rsidRPr="00F9294B" w:rsidRDefault="009C49A0">
      <w:pPr>
        <w:spacing w:line="440" w:lineRule="exact"/>
        <w:ind w:leftChars="100" w:left="240" w:firstLine="480"/>
      </w:pPr>
      <w:r w:rsidRPr="00F9294B">
        <w:tab/>
      </w:r>
      <w:proofErr w:type="spellStart"/>
      <w:r w:rsidRPr="00F9294B">
        <w:t>BusinessError</w:t>
      </w:r>
      <w:proofErr w:type="spellEnd"/>
      <w:r w:rsidRPr="00F9294B">
        <w:t>("8","</w:t>
      </w:r>
      <w:r w:rsidRPr="00F9294B">
        <w:rPr>
          <w:rFonts w:hint="eastAsia"/>
        </w:rPr>
        <w:t>业务操作错误</w:t>
      </w:r>
      <w:r w:rsidRPr="00F9294B">
        <w:t>"),//</w:t>
      </w:r>
      <w:r w:rsidRPr="00F9294B">
        <w:rPr>
          <w:rFonts w:hint="eastAsia"/>
        </w:rPr>
        <w:t>替换成具体的错误</w:t>
      </w:r>
    </w:p>
    <w:p w:rsidR="004873A3" w:rsidRPr="00F9294B" w:rsidRDefault="009C49A0">
      <w:pPr>
        <w:spacing w:line="440" w:lineRule="exact"/>
        <w:ind w:leftChars="100" w:left="240" w:firstLine="480"/>
      </w:pPr>
      <w:r w:rsidRPr="00F9294B">
        <w:tab/>
      </w:r>
      <w:proofErr w:type="spellStart"/>
      <w:r w:rsidRPr="00F9294B">
        <w:t>ErrorSorry</w:t>
      </w:r>
      <w:proofErr w:type="spellEnd"/>
      <w:r w:rsidRPr="00F9294B">
        <w:t>("9","</w:t>
      </w:r>
      <w:r w:rsidRPr="00F9294B">
        <w:rPr>
          <w:rFonts w:hint="eastAsia"/>
        </w:rPr>
        <w:t>出现未知错误</w:t>
      </w:r>
      <w:r w:rsidRPr="00F9294B">
        <w:t>");</w:t>
      </w:r>
    </w:p>
    <w:p w:rsidR="004C5D74" w:rsidRPr="00F9294B" w:rsidRDefault="004C5D74">
      <w:pPr>
        <w:ind w:firstLineChars="0" w:firstLine="0"/>
        <w:jc w:val="left"/>
      </w:pPr>
      <w:r w:rsidRPr="00F9294B">
        <w:br w:type="page"/>
      </w:r>
    </w:p>
    <w:p w:rsidR="004873A3" w:rsidRPr="00F9294B" w:rsidRDefault="004C5D74" w:rsidP="00335ED6">
      <w:pPr>
        <w:pStyle w:val="1"/>
        <w:spacing w:line="440" w:lineRule="exact"/>
        <w:ind w:left="482" w:firstLineChars="0" w:firstLine="0"/>
      </w:pPr>
      <w:r w:rsidRPr="00F9294B">
        <w:rPr>
          <w:rFonts w:hint="eastAsia"/>
          <w:sz w:val="24"/>
        </w:rPr>
        <w:lastRenderedPageBreak/>
        <w:t>附件</w:t>
      </w:r>
      <w:r w:rsidRPr="00F9294B">
        <w:rPr>
          <w:sz w:val="24"/>
        </w:rPr>
        <w:t>1</w:t>
      </w:r>
      <w:r w:rsidRPr="00F9294B">
        <w:rPr>
          <w:rFonts w:hint="eastAsia"/>
          <w:sz w:val="24"/>
        </w:rPr>
        <w:t>：剂型代码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001</w:t>
      </w:r>
      <w:r w:rsidRPr="00F9294B">
        <w:tab/>
      </w:r>
      <w:r w:rsidRPr="00F9294B">
        <w:rPr>
          <w:rFonts w:hint="eastAsia"/>
        </w:rPr>
        <w:t>素片</w:t>
      </w:r>
      <w:r w:rsidRPr="00F9294B">
        <w:tab/>
      </w:r>
      <w:r w:rsidRPr="00F9294B">
        <w:rPr>
          <w:rFonts w:hint="eastAsia"/>
        </w:rPr>
        <w:t>片剂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002</w:t>
      </w:r>
      <w:r w:rsidRPr="00F9294B">
        <w:tab/>
      </w:r>
      <w:r w:rsidRPr="00F9294B">
        <w:rPr>
          <w:rFonts w:hint="eastAsia"/>
        </w:rPr>
        <w:t>糖衣片</w:t>
      </w:r>
      <w:r w:rsidRPr="00F9294B">
        <w:tab/>
      </w:r>
      <w:r w:rsidRPr="00F9294B">
        <w:rPr>
          <w:rFonts w:hint="eastAsia"/>
        </w:rPr>
        <w:t>片剂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003</w:t>
      </w:r>
      <w:r w:rsidRPr="00F9294B">
        <w:tab/>
      </w:r>
      <w:r w:rsidRPr="00F9294B">
        <w:rPr>
          <w:rFonts w:hint="eastAsia"/>
        </w:rPr>
        <w:t>薄膜衣片</w:t>
      </w:r>
      <w:r w:rsidRPr="00F9294B">
        <w:tab/>
      </w:r>
      <w:r w:rsidRPr="00F9294B">
        <w:rPr>
          <w:rFonts w:hint="eastAsia"/>
        </w:rPr>
        <w:t>片剂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004</w:t>
      </w:r>
      <w:r w:rsidRPr="00F9294B">
        <w:tab/>
      </w:r>
      <w:r w:rsidRPr="00F9294B">
        <w:rPr>
          <w:rFonts w:hint="eastAsia"/>
        </w:rPr>
        <w:t>咀嚼片</w:t>
      </w:r>
      <w:r w:rsidRPr="00F9294B">
        <w:tab/>
      </w:r>
      <w:r w:rsidRPr="00F9294B">
        <w:rPr>
          <w:rFonts w:hint="eastAsia"/>
        </w:rPr>
        <w:t>片剂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005</w:t>
      </w:r>
      <w:r w:rsidRPr="00F9294B">
        <w:tab/>
      </w:r>
      <w:r w:rsidRPr="00F9294B">
        <w:rPr>
          <w:rFonts w:hint="eastAsia"/>
        </w:rPr>
        <w:t>肠溶片</w:t>
      </w:r>
      <w:r w:rsidRPr="00F9294B">
        <w:tab/>
      </w:r>
      <w:r w:rsidRPr="00F9294B">
        <w:rPr>
          <w:rFonts w:hint="eastAsia"/>
        </w:rPr>
        <w:t>片剂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006</w:t>
      </w:r>
      <w:r w:rsidRPr="00F9294B">
        <w:tab/>
      </w:r>
      <w:r w:rsidRPr="00F9294B">
        <w:rPr>
          <w:rFonts w:hint="eastAsia"/>
        </w:rPr>
        <w:t>缓释片</w:t>
      </w:r>
      <w:r w:rsidRPr="00F9294B">
        <w:tab/>
      </w:r>
      <w:r w:rsidRPr="00F9294B">
        <w:rPr>
          <w:rFonts w:hint="eastAsia"/>
        </w:rPr>
        <w:t>片剂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007</w:t>
      </w:r>
      <w:r w:rsidRPr="00F9294B">
        <w:tab/>
      </w:r>
      <w:r w:rsidRPr="00F9294B">
        <w:rPr>
          <w:rFonts w:hint="eastAsia"/>
        </w:rPr>
        <w:t>控释片</w:t>
      </w:r>
      <w:r w:rsidRPr="00F9294B">
        <w:tab/>
      </w:r>
      <w:r w:rsidRPr="00F9294B">
        <w:rPr>
          <w:rFonts w:hint="eastAsia"/>
        </w:rPr>
        <w:t>片剂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008</w:t>
      </w:r>
      <w:r w:rsidRPr="00F9294B">
        <w:tab/>
      </w:r>
      <w:r w:rsidRPr="00F9294B">
        <w:rPr>
          <w:rFonts w:hint="eastAsia"/>
        </w:rPr>
        <w:t>长效片</w:t>
      </w:r>
      <w:r w:rsidRPr="00F9294B">
        <w:tab/>
      </w:r>
      <w:r w:rsidRPr="00F9294B">
        <w:rPr>
          <w:rFonts w:hint="eastAsia"/>
        </w:rPr>
        <w:t>片剂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009</w:t>
      </w:r>
      <w:r w:rsidRPr="00F9294B">
        <w:tab/>
      </w:r>
      <w:r w:rsidRPr="00F9294B">
        <w:rPr>
          <w:rFonts w:hint="eastAsia"/>
        </w:rPr>
        <w:t>多层片</w:t>
      </w:r>
      <w:r w:rsidRPr="00F9294B">
        <w:tab/>
      </w:r>
      <w:r w:rsidRPr="00F9294B">
        <w:rPr>
          <w:rFonts w:hint="eastAsia"/>
        </w:rPr>
        <w:t>片剂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010</w:t>
      </w:r>
      <w:r w:rsidRPr="00F9294B">
        <w:tab/>
      </w:r>
      <w:r w:rsidRPr="00F9294B">
        <w:rPr>
          <w:rFonts w:hint="eastAsia"/>
        </w:rPr>
        <w:t>泡腾片</w:t>
      </w:r>
      <w:r w:rsidRPr="00F9294B">
        <w:tab/>
      </w:r>
      <w:r w:rsidRPr="00F9294B">
        <w:rPr>
          <w:rFonts w:hint="eastAsia"/>
        </w:rPr>
        <w:t>片剂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011</w:t>
      </w:r>
      <w:r w:rsidRPr="00F9294B">
        <w:tab/>
      </w:r>
      <w:r w:rsidRPr="00F9294B">
        <w:rPr>
          <w:rFonts w:hint="eastAsia"/>
        </w:rPr>
        <w:t>舌下片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012</w:t>
      </w:r>
      <w:r w:rsidRPr="00F9294B">
        <w:tab/>
      </w:r>
      <w:r w:rsidRPr="00F9294B">
        <w:rPr>
          <w:rFonts w:hint="eastAsia"/>
        </w:rPr>
        <w:t>含片</w:t>
      </w:r>
      <w:r w:rsidRPr="00F9294B">
        <w:tab/>
      </w:r>
      <w:r w:rsidRPr="00F9294B">
        <w:rPr>
          <w:rFonts w:hint="eastAsia"/>
        </w:rPr>
        <w:t>片剂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013</w:t>
      </w:r>
      <w:r w:rsidRPr="00F9294B">
        <w:tab/>
      </w:r>
      <w:r w:rsidRPr="00F9294B">
        <w:rPr>
          <w:rFonts w:hint="eastAsia"/>
        </w:rPr>
        <w:t>可溶片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014</w:t>
      </w:r>
      <w:r w:rsidRPr="00F9294B">
        <w:tab/>
      </w:r>
      <w:r w:rsidRPr="00F9294B">
        <w:rPr>
          <w:rFonts w:hint="eastAsia"/>
        </w:rPr>
        <w:t>口腔崩解片</w:t>
      </w:r>
      <w:r w:rsidRPr="00F9294B">
        <w:tab/>
      </w:r>
      <w:r w:rsidRPr="00F9294B">
        <w:rPr>
          <w:rFonts w:hint="eastAsia"/>
        </w:rPr>
        <w:t>片剂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015</w:t>
      </w:r>
      <w:r w:rsidRPr="00F9294B">
        <w:tab/>
      </w:r>
      <w:r w:rsidRPr="00F9294B">
        <w:rPr>
          <w:rFonts w:hint="eastAsia"/>
        </w:rPr>
        <w:t>口腔贴片</w:t>
      </w:r>
      <w:r w:rsidRPr="00F9294B">
        <w:tab/>
      </w:r>
      <w:r w:rsidRPr="00F9294B">
        <w:rPr>
          <w:rFonts w:hint="eastAsia"/>
        </w:rPr>
        <w:t>片剂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016</w:t>
      </w:r>
      <w:r w:rsidRPr="00F9294B">
        <w:tab/>
      </w:r>
      <w:r w:rsidRPr="00F9294B">
        <w:rPr>
          <w:rFonts w:hint="eastAsia"/>
        </w:rPr>
        <w:t>阴道片</w:t>
      </w:r>
      <w:r w:rsidRPr="00F9294B">
        <w:tab/>
      </w:r>
      <w:r w:rsidRPr="00F9294B">
        <w:rPr>
          <w:rFonts w:hint="eastAsia"/>
        </w:rPr>
        <w:t>片剂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017</w:t>
      </w:r>
      <w:r w:rsidRPr="00F9294B">
        <w:tab/>
      </w:r>
      <w:r w:rsidRPr="00F9294B">
        <w:rPr>
          <w:rFonts w:hint="eastAsia"/>
        </w:rPr>
        <w:t>阴道泡腾片</w:t>
      </w:r>
      <w:r w:rsidRPr="00F9294B">
        <w:tab/>
      </w:r>
      <w:r w:rsidRPr="00F9294B">
        <w:rPr>
          <w:rFonts w:hint="eastAsia"/>
        </w:rPr>
        <w:t>片剂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018</w:t>
      </w:r>
      <w:r w:rsidRPr="00F9294B">
        <w:tab/>
      </w:r>
      <w:proofErr w:type="gramStart"/>
      <w:r w:rsidRPr="00F9294B">
        <w:rPr>
          <w:rFonts w:hint="eastAsia"/>
        </w:rPr>
        <w:t>分散片</w:t>
      </w:r>
      <w:proofErr w:type="gramEnd"/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019</w:t>
      </w:r>
      <w:r w:rsidRPr="00F9294B">
        <w:tab/>
      </w:r>
      <w:r w:rsidRPr="00F9294B">
        <w:rPr>
          <w:rFonts w:hint="eastAsia"/>
        </w:rPr>
        <w:t>划痕片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020</w:t>
      </w:r>
      <w:r w:rsidRPr="00F9294B">
        <w:tab/>
      </w:r>
      <w:r w:rsidRPr="00F9294B">
        <w:rPr>
          <w:rFonts w:hint="eastAsia"/>
        </w:rPr>
        <w:t>浸膏片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021</w:t>
      </w:r>
      <w:r w:rsidRPr="00F9294B">
        <w:tab/>
      </w:r>
      <w:r w:rsidRPr="00F9294B">
        <w:rPr>
          <w:rFonts w:hint="eastAsia"/>
        </w:rPr>
        <w:t>注射液</w:t>
      </w:r>
      <w:r w:rsidRPr="00F9294B">
        <w:tab/>
      </w:r>
      <w:r w:rsidRPr="00F9294B">
        <w:rPr>
          <w:rFonts w:hint="eastAsia"/>
        </w:rPr>
        <w:t>针剂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022</w:t>
      </w:r>
      <w:r w:rsidRPr="00F9294B">
        <w:tab/>
      </w:r>
      <w:r w:rsidRPr="00F9294B">
        <w:rPr>
          <w:rFonts w:hint="eastAsia"/>
        </w:rPr>
        <w:t>粉针剂</w:t>
      </w:r>
      <w:r w:rsidRPr="00F9294B">
        <w:tab/>
      </w:r>
      <w:r w:rsidRPr="00F9294B">
        <w:rPr>
          <w:rFonts w:hint="eastAsia"/>
        </w:rPr>
        <w:t>针剂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023</w:t>
      </w:r>
      <w:r w:rsidRPr="00F9294B">
        <w:tab/>
      </w:r>
      <w:r w:rsidRPr="00F9294B">
        <w:rPr>
          <w:rFonts w:hint="eastAsia"/>
        </w:rPr>
        <w:t>冻干粉针</w:t>
      </w:r>
      <w:r w:rsidRPr="00F9294B">
        <w:tab/>
      </w:r>
      <w:r w:rsidRPr="00F9294B">
        <w:rPr>
          <w:rFonts w:hint="eastAsia"/>
        </w:rPr>
        <w:t>针剂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024</w:t>
      </w:r>
      <w:r w:rsidRPr="00F9294B">
        <w:tab/>
      </w:r>
      <w:r w:rsidRPr="00F9294B">
        <w:rPr>
          <w:rFonts w:hint="eastAsia"/>
        </w:rPr>
        <w:t>溶媒结晶粉针</w:t>
      </w:r>
      <w:r w:rsidRPr="00F9294B">
        <w:tab/>
      </w:r>
      <w:r w:rsidRPr="00F9294B">
        <w:rPr>
          <w:rFonts w:hint="eastAsia"/>
        </w:rPr>
        <w:t>针剂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025</w:t>
      </w:r>
      <w:r w:rsidRPr="00F9294B">
        <w:tab/>
      </w:r>
      <w:r w:rsidRPr="00F9294B">
        <w:rPr>
          <w:rFonts w:hint="eastAsia"/>
        </w:rPr>
        <w:t>混悬针剂</w:t>
      </w:r>
      <w:r w:rsidRPr="00F9294B">
        <w:tab/>
      </w:r>
      <w:r w:rsidRPr="00F9294B">
        <w:rPr>
          <w:rFonts w:hint="eastAsia"/>
        </w:rPr>
        <w:t>中成药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026</w:t>
      </w:r>
      <w:r w:rsidRPr="00F9294B">
        <w:tab/>
      </w:r>
      <w:r w:rsidRPr="00F9294B">
        <w:rPr>
          <w:rFonts w:hint="eastAsia"/>
        </w:rPr>
        <w:t>胶囊剂</w:t>
      </w:r>
      <w:r w:rsidRPr="00F9294B">
        <w:tab/>
      </w:r>
      <w:r w:rsidRPr="00F9294B">
        <w:rPr>
          <w:rFonts w:hint="eastAsia"/>
        </w:rPr>
        <w:t>中成药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027</w:t>
      </w:r>
      <w:r w:rsidRPr="00F9294B">
        <w:tab/>
      </w:r>
      <w:r w:rsidRPr="00F9294B">
        <w:rPr>
          <w:rFonts w:hint="eastAsia"/>
        </w:rPr>
        <w:t>软胶囊</w:t>
      </w:r>
      <w:r w:rsidRPr="00F9294B">
        <w:t>(</w:t>
      </w:r>
      <w:r w:rsidRPr="00F9294B">
        <w:rPr>
          <w:rFonts w:hint="eastAsia"/>
        </w:rPr>
        <w:t>胶丸</w:t>
      </w:r>
      <w:r w:rsidRPr="00F9294B">
        <w:t>)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028</w:t>
      </w:r>
      <w:r w:rsidRPr="00F9294B">
        <w:tab/>
      </w:r>
      <w:r w:rsidRPr="00F9294B">
        <w:rPr>
          <w:rFonts w:hint="eastAsia"/>
        </w:rPr>
        <w:t>肠溶胶囊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029</w:t>
      </w:r>
      <w:r w:rsidRPr="00F9294B">
        <w:tab/>
      </w:r>
      <w:proofErr w:type="gramStart"/>
      <w:r w:rsidRPr="00F9294B">
        <w:rPr>
          <w:rFonts w:hint="eastAsia"/>
        </w:rPr>
        <w:t>肠溶软胶囊</w:t>
      </w:r>
      <w:proofErr w:type="gramEnd"/>
      <w:r w:rsidRPr="00F9294B">
        <w:t>(</w:t>
      </w:r>
      <w:r w:rsidRPr="00F9294B">
        <w:rPr>
          <w:rFonts w:hint="eastAsia"/>
        </w:rPr>
        <w:t>肠溶胶丸</w:t>
      </w:r>
      <w:r w:rsidRPr="00F9294B">
        <w:t>)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030</w:t>
      </w:r>
      <w:r w:rsidRPr="00F9294B">
        <w:tab/>
      </w:r>
      <w:r w:rsidRPr="00F9294B">
        <w:rPr>
          <w:rFonts w:hint="eastAsia"/>
        </w:rPr>
        <w:t>控释胶囊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031</w:t>
      </w:r>
      <w:r w:rsidRPr="00F9294B">
        <w:tab/>
      </w:r>
      <w:r w:rsidRPr="00F9294B">
        <w:rPr>
          <w:rFonts w:hint="eastAsia"/>
        </w:rPr>
        <w:t>缓释胶囊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032</w:t>
      </w:r>
      <w:r w:rsidRPr="00F9294B">
        <w:tab/>
      </w:r>
      <w:r w:rsidRPr="00F9294B">
        <w:rPr>
          <w:rFonts w:hint="eastAsia"/>
        </w:rPr>
        <w:t>肠溶缓释胶囊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033</w:t>
      </w:r>
      <w:r w:rsidRPr="00F9294B">
        <w:tab/>
      </w:r>
      <w:r w:rsidRPr="00F9294B">
        <w:rPr>
          <w:rFonts w:hint="eastAsia"/>
        </w:rPr>
        <w:t>双释放肠溶胶囊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034</w:t>
      </w:r>
      <w:r w:rsidRPr="00F9294B">
        <w:tab/>
      </w:r>
      <w:r w:rsidRPr="00F9294B">
        <w:rPr>
          <w:rFonts w:hint="eastAsia"/>
        </w:rPr>
        <w:t>阴道胶囊剂</w:t>
      </w:r>
      <w:r w:rsidRPr="00F9294B">
        <w:tab/>
      </w:r>
      <w:r w:rsidRPr="00F9294B">
        <w:rPr>
          <w:rFonts w:hint="eastAsia"/>
        </w:rPr>
        <w:t>中成药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035</w:t>
      </w:r>
      <w:r w:rsidRPr="00F9294B">
        <w:tab/>
      </w:r>
      <w:r w:rsidRPr="00F9294B">
        <w:rPr>
          <w:rFonts w:hint="eastAsia"/>
        </w:rPr>
        <w:t>颗粒剂</w:t>
      </w:r>
      <w:r w:rsidRPr="00F9294B">
        <w:tab/>
      </w:r>
      <w:r w:rsidRPr="00F9294B">
        <w:rPr>
          <w:rFonts w:hint="eastAsia"/>
        </w:rPr>
        <w:t>中成药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lastRenderedPageBreak/>
        <w:t>036</w:t>
      </w:r>
      <w:r w:rsidRPr="00F9294B">
        <w:tab/>
      </w:r>
      <w:r w:rsidRPr="00F9294B">
        <w:rPr>
          <w:rFonts w:hint="eastAsia"/>
        </w:rPr>
        <w:t>泡腾颗粒剂</w:t>
      </w:r>
      <w:r w:rsidRPr="00F9294B">
        <w:tab/>
      </w:r>
      <w:r w:rsidRPr="00F9294B">
        <w:rPr>
          <w:rFonts w:hint="eastAsia"/>
        </w:rPr>
        <w:t>中成药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037</w:t>
      </w:r>
      <w:r w:rsidRPr="00F9294B">
        <w:tab/>
      </w:r>
      <w:r w:rsidRPr="00F9294B">
        <w:rPr>
          <w:rFonts w:hint="eastAsia"/>
        </w:rPr>
        <w:t>缓释颗粒剂</w:t>
      </w:r>
      <w:r w:rsidRPr="00F9294B">
        <w:tab/>
      </w:r>
      <w:r w:rsidRPr="00F9294B">
        <w:rPr>
          <w:rFonts w:hint="eastAsia"/>
        </w:rPr>
        <w:t>中成药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038</w:t>
      </w:r>
      <w:r w:rsidRPr="00F9294B">
        <w:tab/>
      </w:r>
      <w:r w:rsidRPr="00F9294B">
        <w:rPr>
          <w:rFonts w:hint="eastAsia"/>
        </w:rPr>
        <w:t>肠溶颗粒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039</w:t>
      </w:r>
      <w:r w:rsidRPr="00F9294B">
        <w:tab/>
      </w:r>
      <w:r w:rsidRPr="00F9294B">
        <w:rPr>
          <w:rFonts w:hint="eastAsia"/>
        </w:rPr>
        <w:t>控释颗粒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040</w:t>
      </w:r>
      <w:r w:rsidRPr="00F9294B">
        <w:tab/>
      </w:r>
      <w:r w:rsidRPr="00F9294B">
        <w:rPr>
          <w:rFonts w:hint="eastAsia"/>
        </w:rPr>
        <w:t>混悬颗粒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041</w:t>
      </w:r>
      <w:r w:rsidRPr="00F9294B">
        <w:tab/>
      </w:r>
      <w:r w:rsidRPr="00F9294B">
        <w:rPr>
          <w:rFonts w:hint="eastAsia"/>
        </w:rPr>
        <w:t>干混悬剂</w:t>
      </w:r>
      <w:r w:rsidRPr="00F9294B">
        <w:tab/>
      </w:r>
      <w:r w:rsidRPr="00F9294B">
        <w:rPr>
          <w:rFonts w:hint="eastAsia"/>
        </w:rPr>
        <w:t>中成药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042</w:t>
      </w:r>
      <w:r w:rsidRPr="00F9294B">
        <w:tab/>
      </w:r>
      <w:r w:rsidRPr="00F9294B">
        <w:rPr>
          <w:rFonts w:hint="eastAsia"/>
        </w:rPr>
        <w:t>散剂</w:t>
      </w:r>
      <w:r w:rsidRPr="00F9294B">
        <w:tab/>
      </w:r>
      <w:r w:rsidRPr="00F9294B">
        <w:rPr>
          <w:rFonts w:hint="eastAsia"/>
        </w:rPr>
        <w:t>中成药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043</w:t>
      </w:r>
      <w:r w:rsidRPr="00F9294B">
        <w:tab/>
      </w:r>
      <w:r w:rsidRPr="00F9294B">
        <w:rPr>
          <w:rFonts w:hint="eastAsia"/>
        </w:rPr>
        <w:t>口服混悬剂</w:t>
      </w:r>
      <w:r w:rsidRPr="00F9294B">
        <w:tab/>
      </w:r>
      <w:r w:rsidRPr="00F9294B">
        <w:rPr>
          <w:rFonts w:hint="eastAsia"/>
        </w:rPr>
        <w:t>中成药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044</w:t>
      </w:r>
      <w:r w:rsidRPr="00F9294B">
        <w:tab/>
      </w:r>
      <w:r w:rsidRPr="00F9294B">
        <w:rPr>
          <w:rFonts w:hint="eastAsia"/>
        </w:rPr>
        <w:t>口服乳液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045</w:t>
      </w:r>
      <w:r w:rsidRPr="00F9294B">
        <w:tab/>
      </w:r>
      <w:r w:rsidRPr="00F9294B">
        <w:rPr>
          <w:rFonts w:hint="eastAsia"/>
        </w:rPr>
        <w:t>口服溶液剂</w:t>
      </w:r>
      <w:r w:rsidRPr="00F9294B">
        <w:tab/>
      </w:r>
      <w:r w:rsidRPr="00F9294B">
        <w:rPr>
          <w:rFonts w:hint="eastAsia"/>
        </w:rPr>
        <w:t>中成药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046</w:t>
      </w:r>
      <w:r w:rsidRPr="00F9294B">
        <w:tab/>
      </w:r>
      <w:r w:rsidRPr="00F9294B">
        <w:rPr>
          <w:rFonts w:hint="eastAsia"/>
        </w:rPr>
        <w:t>糖浆剂</w:t>
      </w:r>
      <w:r w:rsidRPr="00F9294B">
        <w:tab/>
      </w:r>
      <w:r w:rsidRPr="00F9294B">
        <w:rPr>
          <w:rFonts w:hint="eastAsia"/>
        </w:rPr>
        <w:t>中成药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047</w:t>
      </w:r>
      <w:r w:rsidRPr="00F9294B">
        <w:tab/>
      </w:r>
      <w:r w:rsidRPr="00F9294B">
        <w:rPr>
          <w:rFonts w:hint="eastAsia"/>
        </w:rPr>
        <w:t>滴剂</w:t>
      </w:r>
      <w:r w:rsidRPr="00F9294B">
        <w:tab/>
      </w:r>
      <w:r w:rsidRPr="00F9294B">
        <w:rPr>
          <w:rFonts w:hint="eastAsia"/>
        </w:rPr>
        <w:t>中成药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048</w:t>
      </w:r>
      <w:r w:rsidRPr="00F9294B">
        <w:tab/>
      </w:r>
      <w:r w:rsidRPr="00F9294B">
        <w:rPr>
          <w:rFonts w:hint="eastAsia"/>
        </w:rPr>
        <w:t>吸入溶液剂</w:t>
      </w:r>
      <w:r w:rsidRPr="00F9294B">
        <w:tab/>
      </w:r>
      <w:r w:rsidRPr="00F9294B">
        <w:rPr>
          <w:rFonts w:hint="eastAsia"/>
        </w:rPr>
        <w:t>中成药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049</w:t>
      </w:r>
      <w:r w:rsidRPr="00F9294B">
        <w:tab/>
      </w:r>
      <w:r w:rsidRPr="00F9294B">
        <w:rPr>
          <w:rFonts w:hint="eastAsia"/>
        </w:rPr>
        <w:t>鼻用喷雾剂</w:t>
      </w:r>
      <w:r w:rsidRPr="00F9294B">
        <w:tab/>
      </w:r>
      <w:r w:rsidRPr="00F9294B">
        <w:rPr>
          <w:rFonts w:hint="eastAsia"/>
        </w:rPr>
        <w:t>中成药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050</w:t>
      </w:r>
      <w:r w:rsidRPr="00F9294B">
        <w:tab/>
      </w:r>
      <w:r w:rsidRPr="00F9294B">
        <w:rPr>
          <w:rFonts w:hint="eastAsia"/>
        </w:rPr>
        <w:t>气雾剂</w:t>
      </w:r>
      <w:r w:rsidRPr="00F9294B">
        <w:tab/>
      </w:r>
      <w:r w:rsidRPr="00F9294B">
        <w:rPr>
          <w:rFonts w:hint="eastAsia"/>
        </w:rPr>
        <w:t>中成药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051</w:t>
      </w:r>
      <w:r w:rsidRPr="00F9294B">
        <w:tab/>
      </w:r>
      <w:r w:rsidRPr="00F9294B">
        <w:rPr>
          <w:rFonts w:hint="eastAsia"/>
        </w:rPr>
        <w:t>喷雾剂</w:t>
      </w:r>
      <w:r w:rsidRPr="00F9294B">
        <w:tab/>
      </w:r>
      <w:r w:rsidRPr="00F9294B">
        <w:rPr>
          <w:rFonts w:hint="eastAsia"/>
        </w:rPr>
        <w:t>中成药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052</w:t>
      </w:r>
      <w:r w:rsidRPr="00F9294B">
        <w:tab/>
      </w:r>
      <w:r w:rsidRPr="00F9294B">
        <w:rPr>
          <w:rFonts w:hint="eastAsia"/>
        </w:rPr>
        <w:t>粉雾剂</w:t>
      </w:r>
      <w:r w:rsidRPr="00F9294B">
        <w:tab/>
      </w:r>
      <w:r w:rsidRPr="00F9294B">
        <w:rPr>
          <w:rFonts w:hint="eastAsia"/>
        </w:rPr>
        <w:t>中成药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053</w:t>
      </w:r>
      <w:r w:rsidRPr="00F9294B">
        <w:tab/>
      </w:r>
      <w:r w:rsidRPr="00F9294B">
        <w:rPr>
          <w:rFonts w:hint="eastAsia"/>
        </w:rPr>
        <w:t>雾化吸入剂</w:t>
      </w:r>
      <w:r w:rsidRPr="00F9294B">
        <w:tab/>
      </w:r>
      <w:r w:rsidRPr="00F9294B">
        <w:rPr>
          <w:rFonts w:hint="eastAsia"/>
        </w:rPr>
        <w:t>中成药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054</w:t>
      </w:r>
      <w:r w:rsidRPr="00F9294B">
        <w:tab/>
      </w:r>
      <w:r w:rsidRPr="00F9294B">
        <w:rPr>
          <w:rFonts w:hint="eastAsia"/>
        </w:rPr>
        <w:t>吸入剂</w:t>
      </w:r>
      <w:r w:rsidRPr="00F9294B">
        <w:tab/>
      </w:r>
      <w:r w:rsidRPr="00F9294B">
        <w:rPr>
          <w:rFonts w:hint="eastAsia"/>
        </w:rPr>
        <w:t>中成药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055</w:t>
      </w:r>
      <w:r w:rsidRPr="00F9294B">
        <w:tab/>
      </w:r>
      <w:r w:rsidRPr="00F9294B">
        <w:rPr>
          <w:rFonts w:hint="eastAsia"/>
        </w:rPr>
        <w:t>雾化溶液剂</w:t>
      </w:r>
      <w:r w:rsidRPr="00F9294B">
        <w:tab/>
      </w:r>
      <w:r w:rsidRPr="00F9294B">
        <w:rPr>
          <w:rFonts w:hint="eastAsia"/>
        </w:rPr>
        <w:t>中成药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056</w:t>
      </w:r>
      <w:r w:rsidRPr="00F9294B">
        <w:tab/>
      </w:r>
      <w:r w:rsidRPr="00F9294B">
        <w:rPr>
          <w:rFonts w:hint="eastAsia"/>
        </w:rPr>
        <w:t>丸剂</w:t>
      </w:r>
      <w:r w:rsidRPr="00F9294B">
        <w:t>(</w:t>
      </w:r>
      <w:r w:rsidRPr="00F9294B">
        <w:rPr>
          <w:rFonts w:hint="eastAsia"/>
        </w:rPr>
        <w:t>丹</w:t>
      </w:r>
      <w:r w:rsidRPr="00F9294B">
        <w:t>)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057</w:t>
      </w:r>
      <w:r w:rsidRPr="00F9294B">
        <w:tab/>
      </w:r>
      <w:r w:rsidRPr="00F9294B">
        <w:rPr>
          <w:rFonts w:hint="eastAsia"/>
        </w:rPr>
        <w:t>糖丸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058</w:t>
      </w:r>
      <w:r w:rsidRPr="00F9294B">
        <w:tab/>
      </w:r>
      <w:r w:rsidRPr="00F9294B">
        <w:rPr>
          <w:rFonts w:hint="eastAsia"/>
        </w:rPr>
        <w:t>浓缩丸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059</w:t>
      </w:r>
      <w:r w:rsidRPr="00F9294B">
        <w:tab/>
      </w:r>
      <w:r w:rsidRPr="00F9294B">
        <w:rPr>
          <w:rFonts w:hint="eastAsia"/>
        </w:rPr>
        <w:t>滴丸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060</w:t>
      </w:r>
      <w:r w:rsidRPr="00F9294B">
        <w:tab/>
      </w:r>
      <w:r w:rsidRPr="00F9294B">
        <w:rPr>
          <w:rFonts w:hint="eastAsia"/>
        </w:rPr>
        <w:t>蜜丸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061</w:t>
      </w:r>
      <w:r w:rsidRPr="00F9294B">
        <w:tab/>
      </w:r>
      <w:r w:rsidRPr="00F9294B">
        <w:rPr>
          <w:rFonts w:hint="eastAsia"/>
        </w:rPr>
        <w:t>水蜜丸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062</w:t>
      </w:r>
      <w:r w:rsidRPr="00F9294B">
        <w:tab/>
      </w:r>
      <w:r w:rsidRPr="00F9294B">
        <w:rPr>
          <w:rFonts w:hint="eastAsia"/>
        </w:rPr>
        <w:t>水丸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063</w:t>
      </w:r>
      <w:r w:rsidRPr="00F9294B">
        <w:tab/>
      </w:r>
      <w:r w:rsidRPr="00F9294B">
        <w:rPr>
          <w:rFonts w:hint="eastAsia"/>
        </w:rPr>
        <w:t>糊丸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064</w:t>
      </w:r>
      <w:r w:rsidRPr="00F9294B">
        <w:tab/>
      </w:r>
      <w:r w:rsidRPr="00F9294B">
        <w:rPr>
          <w:rFonts w:hint="eastAsia"/>
        </w:rPr>
        <w:t>蜡丸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065</w:t>
      </w:r>
      <w:r w:rsidRPr="00F9294B">
        <w:tab/>
      </w:r>
      <w:r w:rsidRPr="00F9294B">
        <w:rPr>
          <w:rFonts w:hint="eastAsia"/>
        </w:rPr>
        <w:t>微丸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066</w:t>
      </w:r>
      <w:r w:rsidRPr="00F9294B">
        <w:tab/>
      </w:r>
      <w:r w:rsidRPr="00F9294B">
        <w:rPr>
          <w:rFonts w:hint="eastAsia"/>
        </w:rPr>
        <w:t>乳胶剂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067</w:t>
      </w:r>
      <w:r w:rsidRPr="00F9294B">
        <w:tab/>
      </w:r>
      <w:r w:rsidRPr="00F9294B">
        <w:rPr>
          <w:rFonts w:hint="eastAsia"/>
        </w:rPr>
        <w:t>凝胶剂</w:t>
      </w:r>
      <w:r w:rsidRPr="00F9294B">
        <w:tab/>
      </w:r>
      <w:r w:rsidRPr="00F9294B">
        <w:rPr>
          <w:rFonts w:hint="eastAsia"/>
        </w:rPr>
        <w:t>中成药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068</w:t>
      </w:r>
      <w:r w:rsidRPr="00F9294B">
        <w:tab/>
      </w:r>
      <w:r w:rsidRPr="00F9294B">
        <w:rPr>
          <w:rFonts w:hint="eastAsia"/>
        </w:rPr>
        <w:t>软膏剂</w:t>
      </w:r>
      <w:r w:rsidRPr="00F9294B">
        <w:tab/>
      </w:r>
      <w:r w:rsidRPr="00F9294B">
        <w:rPr>
          <w:rFonts w:hint="eastAsia"/>
        </w:rPr>
        <w:t>中成药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069</w:t>
      </w:r>
      <w:r w:rsidRPr="00F9294B">
        <w:tab/>
      </w:r>
      <w:r w:rsidRPr="00F9294B">
        <w:rPr>
          <w:rFonts w:hint="eastAsia"/>
        </w:rPr>
        <w:t>乳膏剂</w:t>
      </w:r>
      <w:r w:rsidRPr="00F9294B">
        <w:tab/>
      </w:r>
      <w:r w:rsidRPr="00F9294B">
        <w:rPr>
          <w:rFonts w:hint="eastAsia"/>
        </w:rPr>
        <w:t>中成药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070</w:t>
      </w:r>
      <w:r w:rsidRPr="00F9294B">
        <w:tab/>
      </w:r>
      <w:r w:rsidRPr="00F9294B">
        <w:rPr>
          <w:rFonts w:hint="eastAsia"/>
        </w:rPr>
        <w:t>糊剂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071</w:t>
      </w:r>
      <w:r w:rsidRPr="00F9294B">
        <w:tab/>
      </w:r>
      <w:r w:rsidRPr="00F9294B">
        <w:rPr>
          <w:rFonts w:hint="eastAsia"/>
        </w:rPr>
        <w:t>含漱液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lastRenderedPageBreak/>
        <w:t>072</w:t>
      </w:r>
      <w:r w:rsidRPr="00F9294B">
        <w:tab/>
      </w:r>
      <w:r w:rsidRPr="00F9294B">
        <w:rPr>
          <w:rFonts w:hint="eastAsia"/>
        </w:rPr>
        <w:t>酊剂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073</w:t>
      </w:r>
      <w:r w:rsidRPr="00F9294B">
        <w:tab/>
      </w:r>
      <w:r w:rsidRPr="00F9294B">
        <w:rPr>
          <w:rFonts w:hint="eastAsia"/>
        </w:rPr>
        <w:t>洗剂</w:t>
      </w:r>
      <w:r w:rsidRPr="00F9294B">
        <w:tab/>
      </w:r>
      <w:r w:rsidRPr="00F9294B">
        <w:rPr>
          <w:rFonts w:hint="eastAsia"/>
        </w:rPr>
        <w:t>中成药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074</w:t>
      </w:r>
      <w:r w:rsidRPr="00F9294B">
        <w:tab/>
      </w:r>
      <w:r w:rsidRPr="00F9294B">
        <w:rPr>
          <w:rFonts w:hint="eastAsia"/>
        </w:rPr>
        <w:t>冲洗剂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075</w:t>
      </w:r>
      <w:r w:rsidRPr="00F9294B">
        <w:tab/>
      </w:r>
      <w:r w:rsidRPr="00F9294B">
        <w:rPr>
          <w:rFonts w:hint="eastAsia"/>
        </w:rPr>
        <w:t>搽剂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076</w:t>
      </w:r>
      <w:r w:rsidRPr="00F9294B">
        <w:tab/>
      </w:r>
      <w:r w:rsidRPr="00F9294B">
        <w:rPr>
          <w:rFonts w:hint="eastAsia"/>
        </w:rPr>
        <w:t>油剂</w:t>
      </w:r>
      <w:r w:rsidRPr="00F9294B">
        <w:tab/>
      </w:r>
      <w:r w:rsidRPr="00F9294B">
        <w:rPr>
          <w:rFonts w:hint="eastAsia"/>
        </w:rPr>
        <w:t>中成药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077</w:t>
      </w:r>
      <w:r w:rsidRPr="00F9294B">
        <w:tab/>
      </w:r>
      <w:r w:rsidRPr="00F9294B">
        <w:rPr>
          <w:rFonts w:hint="eastAsia"/>
        </w:rPr>
        <w:t>灌肠剂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078</w:t>
      </w:r>
      <w:r w:rsidRPr="00F9294B">
        <w:tab/>
      </w:r>
      <w:r w:rsidRPr="00F9294B">
        <w:rPr>
          <w:rFonts w:hint="eastAsia"/>
        </w:rPr>
        <w:t>溶液剂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079</w:t>
      </w:r>
      <w:r w:rsidRPr="00F9294B">
        <w:tab/>
      </w:r>
      <w:r w:rsidRPr="00F9294B">
        <w:rPr>
          <w:rFonts w:hint="eastAsia"/>
        </w:rPr>
        <w:t>涂剂</w:t>
      </w:r>
      <w:r w:rsidRPr="00F9294B">
        <w:tab/>
      </w:r>
      <w:r w:rsidRPr="00F9294B">
        <w:rPr>
          <w:rFonts w:hint="eastAsia"/>
        </w:rPr>
        <w:t>中成药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080</w:t>
      </w:r>
      <w:r w:rsidRPr="00F9294B">
        <w:tab/>
      </w:r>
      <w:r w:rsidRPr="00F9294B">
        <w:rPr>
          <w:rFonts w:hint="eastAsia"/>
        </w:rPr>
        <w:t>涂膜剂</w:t>
      </w:r>
      <w:r w:rsidRPr="00F9294B">
        <w:tab/>
      </w:r>
      <w:r w:rsidRPr="00F9294B">
        <w:rPr>
          <w:rFonts w:hint="eastAsia"/>
        </w:rPr>
        <w:t>中成药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081</w:t>
      </w:r>
      <w:r w:rsidRPr="00F9294B">
        <w:tab/>
      </w:r>
      <w:r w:rsidRPr="00F9294B">
        <w:rPr>
          <w:rFonts w:hint="eastAsia"/>
        </w:rPr>
        <w:t>贴剂</w:t>
      </w:r>
      <w:r w:rsidRPr="00F9294B">
        <w:tab/>
      </w:r>
      <w:r w:rsidRPr="00F9294B">
        <w:rPr>
          <w:rFonts w:hint="eastAsia"/>
        </w:rPr>
        <w:t>中成药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082</w:t>
      </w:r>
      <w:r w:rsidRPr="00F9294B">
        <w:tab/>
      </w:r>
      <w:r w:rsidRPr="00F9294B">
        <w:rPr>
          <w:rFonts w:hint="eastAsia"/>
        </w:rPr>
        <w:t>贴膏剂</w:t>
      </w:r>
      <w:r w:rsidRPr="00F9294B">
        <w:tab/>
      </w:r>
      <w:r w:rsidRPr="00F9294B">
        <w:rPr>
          <w:rFonts w:hint="eastAsia"/>
        </w:rPr>
        <w:t>中成药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083</w:t>
      </w:r>
      <w:r w:rsidRPr="00F9294B">
        <w:tab/>
      </w:r>
      <w:r w:rsidRPr="00F9294B">
        <w:rPr>
          <w:rFonts w:hint="eastAsia"/>
        </w:rPr>
        <w:t>缓释透皮贴剂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084</w:t>
      </w:r>
      <w:r w:rsidRPr="00F9294B">
        <w:tab/>
      </w:r>
      <w:r w:rsidRPr="00F9294B">
        <w:rPr>
          <w:rFonts w:hint="eastAsia"/>
        </w:rPr>
        <w:t>透皮贴剂</w:t>
      </w:r>
      <w:r w:rsidRPr="00F9294B">
        <w:tab/>
      </w:r>
      <w:r w:rsidRPr="00F9294B">
        <w:rPr>
          <w:rFonts w:hint="eastAsia"/>
        </w:rPr>
        <w:t>中成药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085</w:t>
      </w:r>
      <w:r w:rsidRPr="00F9294B">
        <w:tab/>
      </w:r>
      <w:proofErr w:type="gramStart"/>
      <w:r w:rsidRPr="00F9294B">
        <w:rPr>
          <w:rFonts w:hint="eastAsia"/>
        </w:rPr>
        <w:t>控释贴片</w:t>
      </w:r>
      <w:proofErr w:type="gramEnd"/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086</w:t>
      </w:r>
      <w:r w:rsidRPr="00F9294B">
        <w:tab/>
      </w:r>
      <w:r w:rsidRPr="00F9294B">
        <w:rPr>
          <w:rFonts w:hint="eastAsia"/>
        </w:rPr>
        <w:t>橡胶膏剂</w:t>
      </w:r>
      <w:r w:rsidRPr="00F9294B">
        <w:tab/>
      </w:r>
      <w:r w:rsidRPr="00F9294B">
        <w:rPr>
          <w:rFonts w:hint="eastAsia"/>
        </w:rPr>
        <w:t>中成药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087</w:t>
      </w:r>
      <w:r w:rsidRPr="00F9294B">
        <w:tab/>
      </w:r>
      <w:r w:rsidRPr="00F9294B">
        <w:rPr>
          <w:rFonts w:hint="eastAsia"/>
        </w:rPr>
        <w:t>膏药剂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088</w:t>
      </w:r>
      <w:r w:rsidRPr="00F9294B">
        <w:tab/>
      </w:r>
      <w:r w:rsidRPr="00F9294B">
        <w:rPr>
          <w:rFonts w:hint="eastAsia"/>
        </w:rPr>
        <w:t>巴布膏剂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089</w:t>
      </w:r>
      <w:r w:rsidRPr="00F9294B">
        <w:tab/>
      </w:r>
      <w:r w:rsidRPr="00F9294B">
        <w:rPr>
          <w:rFonts w:hint="eastAsia"/>
        </w:rPr>
        <w:t>橡皮膏剂</w:t>
      </w:r>
      <w:r w:rsidRPr="00F9294B">
        <w:tab/>
      </w:r>
      <w:r w:rsidRPr="00F9294B">
        <w:rPr>
          <w:rFonts w:hint="eastAsia"/>
        </w:rPr>
        <w:t>中成药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090</w:t>
      </w:r>
      <w:r w:rsidRPr="00F9294B">
        <w:tab/>
      </w:r>
      <w:r w:rsidRPr="00F9294B">
        <w:rPr>
          <w:rFonts w:hint="eastAsia"/>
        </w:rPr>
        <w:t>植入剂</w:t>
      </w:r>
      <w:r w:rsidRPr="00F9294B">
        <w:tab/>
      </w:r>
      <w:r w:rsidRPr="00F9294B">
        <w:rPr>
          <w:rFonts w:hint="eastAsia"/>
        </w:rPr>
        <w:t>中成药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091</w:t>
      </w:r>
      <w:r w:rsidRPr="00F9294B">
        <w:tab/>
      </w:r>
      <w:r w:rsidRPr="00F9294B">
        <w:rPr>
          <w:rFonts w:hint="eastAsia"/>
        </w:rPr>
        <w:t>缓释植入剂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092</w:t>
      </w:r>
      <w:r w:rsidRPr="00F9294B">
        <w:tab/>
      </w:r>
      <w:r w:rsidRPr="00F9294B">
        <w:rPr>
          <w:rFonts w:hint="eastAsia"/>
        </w:rPr>
        <w:t>栓剂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093</w:t>
      </w:r>
      <w:r w:rsidRPr="00F9294B">
        <w:tab/>
      </w:r>
      <w:r w:rsidRPr="00F9294B">
        <w:rPr>
          <w:rFonts w:hint="eastAsia"/>
        </w:rPr>
        <w:t>膜剂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094</w:t>
      </w:r>
      <w:r w:rsidRPr="00F9294B">
        <w:tab/>
      </w:r>
      <w:r w:rsidRPr="00F9294B">
        <w:rPr>
          <w:rFonts w:hint="eastAsia"/>
        </w:rPr>
        <w:t>眼用制剂</w:t>
      </w:r>
      <w:r w:rsidRPr="00F9294B">
        <w:tab/>
      </w:r>
      <w:r w:rsidRPr="00F9294B">
        <w:rPr>
          <w:rFonts w:hint="eastAsia"/>
        </w:rPr>
        <w:t>中成药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095</w:t>
      </w:r>
      <w:r w:rsidRPr="00F9294B">
        <w:tab/>
      </w:r>
      <w:proofErr w:type="gramStart"/>
      <w:r w:rsidRPr="00F9294B">
        <w:rPr>
          <w:rFonts w:hint="eastAsia"/>
        </w:rPr>
        <w:t>耳用制剂</w:t>
      </w:r>
      <w:proofErr w:type="gramEnd"/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096</w:t>
      </w:r>
      <w:r w:rsidRPr="00F9294B">
        <w:tab/>
      </w:r>
      <w:r w:rsidRPr="00F9294B">
        <w:rPr>
          <w:rFonts w:hint="eastAsia"/>
        </w:rPr>
        <w:t>鼻用制剂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097</w:t>
      </w:r>
      <w:r w:rsidRPr="00F9294B">
        <w:tab/>
      </w:r>
      <w:r w:rsidRPr="00F9294B">
        <w:rPr>
          <w:rFonts w:hint="eastAsia"/>
        </w:rPr>
        <w:t>锭剂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098</w:t>
      </w:r>
      <w:r w:rsidRPr="00F9294B">
        <w:tab/>
      </w:r>
      <w:r w:rsidRPr="00F9294B">
        <w:rPr>
          <w:rFonts w:hint="eastAsia"/>
        </w:rPr>
        <w:t>煎膏剂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099</w:t>
      </w:r>
      <w:r w:rsidRPr="00F9294B">
        <w:tab/>
      </w:r>
      <w:r w:rsidRPr="00F9294B">
        <w:rPr>
          <w:rFonts w:hint="eastAsia"/>
        </w:rPr>
        <w:t>胶剂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100</w:t>
      </w:r>
      <w:r w:rsidRPr="00F9294B">
        <w:tab/>
      </w:r>
      <w:r w:rsidRPr="00F9294B">
        <w:rPr>
          <w:rFonts w:hint="eastAsia"/>
        </w:rPr>
        <w:t>合剂</w:t>
      </w:r>
      <w:r w:rsidRPr="00F9294B">
        <w:t>(</w:t>
      </w:r>
      <w:r w:rsidRPr="00F9294B">
        <w:rPr>
          <w:rFonts w:hint="eastAsia"/>
        </w:rPr>
        <w:t>含口服液</w:t>
      </w:r>
      <w:r w:rsidRPr="00F9294B">
        <w:t>)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101</w:t>
      </w:r>
      <w:r w:rsidRPr="00F9294B">
        <w:tab/>
      </w:r>
      <w:r w:rsidRPr="00F9294B">
        <w:rPr>
          <w:rFonts w:hint="eastAsia"/>
        </w:rPr>
        <w:t>酒剂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102</w:t>
      </w:r>
      <w:r w:rsidRPr="00F9294B">
        <w:tab/>
        <w:t>(</w:t>
      </w:r>
      <w:r w:rsidRPr="00F9294B">
        <w:rPr>
          <w:rFonts w:hint="eastAsia"/>
        </w:rPr>
        <w:t>流</w:t>
      </w:r>
      <w:r w:rsidRPr="00F9294B">
        <w:t>)</w:t>
      </w:r>
      <w:r w:rsidRPr="00F9294B">
        <w:rPr>
          <w:rFonts w:hint="eastAsia"/>
        </w:rPr>
        <w:t>浸膏剂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103</w:t>
      </w:r>
      <w:r w:rsidRPr="00F9294B">
        <w:tab/>
      </w:r>
      <w:r w:rsidRPr="00F9294B">
        <w:rPr>
          <w:rFonts w:hint="eastAsia"/>
        </w:rPr>
        <w:t>膏药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104</w:t>
      </w:r>
      <w:r w:rsidRPr="00F9294B">
        <w:tab/>
      </w:r>
      <w:r w:rsidRPr="00F9294B">
        <w:rPr>
          <w:rFonts w:hint="eastAsia"/>
        </w:rPr>
        <w:t>露剂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105</w:t>
      </w:r>
      <w:r w:rsidRPr="00F9294B">
        <w:tab/>
      </w:r>
      <w:r w:rsidRPr="00F9294B">
        <w:rPr>
          <w:rFonts w:hint="eastAsia"/>
        </w:rPr>
        <w:t>茶剂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106</w:t>
      </w:r>
      <w:r w:rsidRPr="00F9294B">
        <w:tab/>
      </w:r>
      <w:r w:rsidRPr="00F9294B">
        <w:rPr>
          <w:rFonts w:hint="eastAsia"/>
        </w:rPr>
        <w:t>脂微球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107</w:t>
      </w:r>
      <w:r w:rsidRPr="00F9294B">
        <w:tab/>
      </w:r>
      <w:r w:rsidRPr="00F9294B">
        <w:rPr>
          <w:rFonts w:hint="eastAsia"/>
        </w:rPr>
        <w:t>脂微乳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lastRenderedPageBreak/>
        <w:t>108</w:t>
      </w:r>
      <w:r w:rsidRPr="00F9294B">
        <w:tab/>
      </w:r>
      <w:r w:rsidRPr="00F9294B">
        <w:rPr>
          <w:rFonts w:hint="eastAsia"/>
        </w:rPr>
        <w:t>脂质体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109</w:t>
      </w:r>
      <w:r w:rsidRPr="00F9294B">
        <w:tab/>
      </w:r>
      <w:r w:rsidRPr="00F9294B">
        <w:rPr>
          <w:rFonts w:hint="eastAsia"/>
        </w:rPr>
        <w:t>微囊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110</w:t>
      </w:r>
      <w:r w:rsidRPr="00F9294B">
        <w:tab/>
      </w:r>
      <w:r w:rsidRPr="00F9294B">
        <w:rPr>
          <w:rFonts w:hint="eastAsia"/>
        </w:rPr>
        <w:t>纳米粒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111</w:t>
      </w:r>
      <w:r w:rsidRPr="00F9294B">
        <w:tab/>
      </w:r>
      <w:r w:rsidRPr="00F9294B">
        <w:rPr>
          <w:rFonts w:hint="eastAsia"/>
        </w:rPr>
        <w:t>酸根盐酸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112</w:t>
      </w:r>
      <w:r w:rsidRPr="00F9294B">
        <w:tab/>
      </w:r>
      <w:r w:rsidRPr="00F9294B">
        <w:rPr>
          <w:rFonts w:hint="eastAsia"/>
        </w:rPr>
        <w:t>中药饮片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113</w:t>
      </w:r>
      <w:r w:rsidRPr="00F9294B">
        <w:tab/>
      </w:r>
      <w:r w:rsidRPr="00F9294B">
        <w:rPr>
          <w:rFonts w:hint="eastAsia"/>
        </w:rPr>
        <w:t>试纸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114</w:t>
      </w:r>
      <w:r w:rsidRPr="00F9294B">
        <w:tab/>
      </w:r>
      <w:r w:rsidRPr="00F9294B">
        <w:rPr>
          <w:rFonts w:hint="eastAsia"/>
        </w:rPr>
        <w:t>试剂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115</w:t>
      </w:r>
      <w:r w:rsidRPr="00F9294B">
        <w:tab/>
      </w:r>
      <w:r w:rsidRPr="00F9294B">
        <w:rPr>
          <w:rFonts w:hint="eastAsia"/>
        </w:rPr>
        <w:t>原料</w:t>
      </w:r>
      <w:r w:rsidRPr="00F9294B">
        <w:tab/>
      </w:r>
      <w:r w:rsidRPr="00F9294B">
        <w:rPr>
          <w:rFonts w:hint="eastAsia"/>
        </w:rPr>
        <w:t>其它</w:t>
      </w:r>
    </w:p>
    <w:p w:rsidR="004C5D74" w:rsidRPr="00F9294B" w:rsidRDefault="004C5D74" w:rsidP="004C5D74">
      <w:pPr>
        <w:spacing w:line="276" w:lineRule="auto"/>
        <w:ind w:firstLine="480"/>
      </w:pPr>
      <w:r w:rsidRPr="00F9294B">
        <w:t>116</w:t>
      </w:r>
      <w:proofErr w:type="gramStart"/>
      <w:r w:rsidRPr="00F9294B">
        <w:tab/>
      </w:r>
      <w:r w:rsidRPr="00F9294B">
        <w:rPr>
          <w:rFonts w:hint="eastAsia"/>
        </w:rPr>
        <w:t>其它</w:t>
      </w:r>
      <w:r w:rsidRPr="00F9294B">
        <w:tab/>
      </w:r>
      <w:r w:rsidRPr="00F9294B">
        <w:rPr>
          <w:rFonts w:hint="eastAsia"/>
        </w:rPr>
        <w:t>其它</w:t>
      </w:r>
      <w:proofErr w:type="gramEnd"/>
    </w:p>
    <w:p w:rsidR="00D2665B" w:rsidRDefault="004C5D74" w:rsidP="004C5D74">
      <w:pPr>
        <w:spacing w:line="276" w:lineRule="auto"/>
        <w:ind w:firstLine="480"/>
        <w:rPr>
          <w:ins w:id="35" w:author="Administrator" w:date="2025-10-13T20:35:00Z"/>
        </w:rPr>
      </w:pPr>
      <w:r w:rsidRPr="00F9294B">
        <w:t>117</w:t>
      </w:r>
      <w:r w:rsidRPr="00F9294B">
        <w:tab/>
      </w:r>
      <w:r w:rsidRPr="00F9294B">
        <w:rPr>
          <w:rFonts w:hint="eastAsia"/>
        </w:rPr>
        <w:t>新剂型</w:t>
      </w:r>
      <w:r w:rsidRPr="00F9294B">
        <w:tab/>
      </w:r>
      <w:r w:rsidRPr="00F9294B">
        <w:rPr>
          <w:rFonts w:hint="eastAsia"/>
        </w:rPr>
        <w:t>其他</w:t>
      </w:r>
    </w:p>
    <w:p w:rsidR="00D2665B" w:rsidRDefault="00D2665B">
      <w:pPr>
        <w:ind w:firstLine="480"/>
        <w:rPr>
          <w:ins w:id="36" w:author="Administrator" w:date="2025-10-13T20:35:00Z"/>
        </w:rPr>
        <w:pPrChange w:id="37" w:author="Administrator" w:date="2025-10-13T20:35:00Z">
          <w:pPr>
            <w:ind w:firstLineChars="0" w:firstLine="0"/>
            <w:jc w:val="left"/>
          </w:pPr>
        </w:pPrChange>
      </w:pPr>
      <w:ins w:id="38" w:author="Administrator" w:date="2025-10-13T20:35:00Z">
        <w:r>
          <w:br w:type="page"/>
        </w:r>
      </w:ins>
    </w:p>
    <w:p w:rsidR="004C5D74" w:rsidRPr="00847E2E" w:rsidRDefault="00D2665B">
      <w:pPr>
        <w:pStyle w:val="1"/>
        <w:spacing w:line="440" w:lineRule="exact"/>
        <w:ind w:left="482" w:firstLineChars="0" w:firstLine="0"/>
        <w:rPr>
          <w:ins w:id="39" w:author="Administrator" w:date="2025-10-13T20:35:00Z"/>
        </w:rPr>
        <w:pPrChange w:id="40" w:author="Administrator" w:date="2025-10-13T20:36:00Z">
          <w:pPr>
            <w:spacing w:line="276" w:lineRule="auto"/>
            <w:ind w:firstLine="482"/>
          </w:pPr>
        </w:pPrChange>
      </w:pPr>
      <w:ins w:id="41" w:author="Administrator" w:date="2025-10-13T20:35:00Z">
        <w:r w:rsidRPr="00D2665B">
          <w:rPr>
            <w:rFonts w:hint="eastAsia"/>
            <w:sz w:val="24"/>
            <w:rPrChange w:id="42" w:author="Administrator" w:date="2025-10-13T20:36:00Z">
              <w:rPr>
                <w:rFonts w:hint="eastAsia"/>
                <w:b/>
                <w:bCs/>
              </w:rPr>
            </w:rPrChange>
          </w:rPr>
          <w:lastRenderedPageBreak/>
          <w:t>附件</w:t>
        </w:r>
        <w:r w:rsidRPr="00D2665B">
          <w:rPr>
            <w:sz w:val="24"/>
            <w:rPrChange w:id="43" w:author="Administrator" w:date="2025-10-13T20:36:00Z">
              <w:rPr>
                <w:b/>
                <w:bCs/>
              </w:rPr>
            </w:rPrChange>
          </w:rPr>
          <w:t>2</w:t>
        </w:r>
        <w:r w:rsidRPr="00D2665B">
          <w:rPr>
            <w:rFonts w:hint="eastAsia"/>
            <w:sz w:val="24"/>
            <w:rPrChange w:id="44" w:author="Administrator" w:date="2025-10-13T20:36:00Z">
              <w:rPr>
                <w:rFonts w:hint="eastAsia"/>
                <w:b/>
                <w:bCs/>
              </w:rPr>
            </w:rPrChange>
          </w:rPr>
          <w:t>：药品分类代码</w:t>
        </w:r>
      </w:ins>
    </w:p>
    <w:p w:rsidR="00D2665B" w:rsidRDefault="00D2665B" w:rsidP="00D2665B">
      <w:pPr>
        <w:spacing w:line="276" w:lineRule="auto"/>
        <w:ind w:firstLine="480"/>
        <w:rPr>
          <w:ins w:id="45" w:author="Administrator" w:date="2025-10-13T20:35:00Z"/>
        </w:rPr>
      </w:pPr>
      <w:ins w:id="46" w:author="Administrator" w:date="2025-10-13T20:35:00Z">
        <w:r>
          <w:rPr>
            <w:rFonts w:hint="eastAsia"/>
          </w:rPr>
          <w:t>111</w:t>
        </w:r>
        <w:r>
          <w:rPr>
            <w:rFonts w:hint="eastAsia"/>
          </w:rPr>
          <w:tab/>
        </w:r>
        <w:r>
          <w:rPr>
            <w:rFonts w:hint="eastAsia"/>
          </w:rPr>
          <w:t>药品</w:t>
        </w:r>
        <w:r>
          <w:rPr>
            <w:rFonts w:hint="eastAsia"/>
          </w:rPr>
          <w:t>-</w:t>
        </w:r>
        <w:r>
          <w:rPr>
            <w:rFonts w:hint="eastAsia"/>
          </w:rPr>
          <w:t>特殊药品</w:t>
        </w:r>
        <w:r>
          <w:rPr>
            <w:rFonts w:hint="eastAsia"/>
          </w:rPr>
          <w:t>-</w:t>
        </w:r>
        <w:r>
          <w:rPr>
            <w:rFonts w:hint="eastAsia"/>
          </w:rPr>
          <w:t>麻醉药品</w:t>
        </w:r>
        <w:r>
          <w:rPr>
            <w:rFonts w:hint="eastAsia"/>
          </w:rPr>
          <w:tab/>
        </w:r>
        <w:r>
          <w:rPr>
            <w:rFonts w:hint="eastAsia"/>
          </w:rPr>
          <w:t>药品</w:t>
        </w:r>
      </w:ins>
    </w:p>
    <w:p w:rsidR="00D2665B" w:rsidRDefault="00D2665B" w:rsidP="00D2665B">
      <w:pPr>
        <w:spacing w:line="276" w:lineRule="auto"/>
        <w:ind w:firstLine="480"/>
        <w:rPr>
          <w:ins w:id="47" w:author="Administrator" w:date="2025-10-13T20:35:00Z"/>
        </w:rPr>
      </w:pPr>
      <w:ins w:id="48" w:author="Administrator" w:date="2025-10-13T20:35:00Z">
        <w:r>
          <w:rPr>
            <w:rFonts w:hint="eastAsia"/>
          </w:rPr>
          <w:t>112</w:t>
        </w:r>
        <w:r>
          <w:rPr>
            <w:rFonts w:hint="eastAsia"/>
          </w:rPr>
          <w:tab/>
        </w:r>
        <w:r>
          <w:rPr>
            <w:rFonts w:hint="eastAsia"/>
          </w:rPr>
          <w:t>药品</w:t>
        </w:r>
        <w:r>
          <w:rPr>
            <w:rFonts w:hint="eastAsia"/>
          </w:rPr>
          <w:t>-</w:t>
        </w:r>
        <w:r>
          <w:rPr>
            <w:rFonts w:hint="eastAsia"/>
          </w:rPr>
          <w:t>特殊药品</w:t>
        </w:r>
        <w:r>
          <w:rPr>
            <w:rFonts w:hint="eastAsia"/>
          </w:rPr>
          <w:t>-</w:t>
        </w:r>
        <w:r>
          <w:rPr>
            <w:rFonts w:hint="eastAsia"/>
          </w:rPr>
          <w:t>精神药品Ⅰ</w:t>
        </w:r>
        <w:r>
          <w:rPr>
            <w:rFonts w:hint="eastAsia"/>
          </w:rPr>
          <w:tab/>
        </w:r>
        <w:r>
          <w:rPr>
            <w:rFonts w:hint="eastAsia"/>
          </w:rPr>
          <w:t>药品</w:t>
        </w:r>
      </w:ins>
    </w:p>
    <w:p w:rsidR="00D2665B" w:rsidRDefault="00D2665B" w:rsidP="00D2665B">
      <w:pPr>
        <w:spacing w:line="276" w:lineRule="auto"/>
        <w:ind w:firstLine="480"/>
        <w:rPr>
          <w:ins w:id="49" w:author="Administrator" w:date="2025-10-13T20:35:00Z"/>
        </w:rPr>
      </w:pPr>
      <w:ins w:id="50" w:author="Administrator" w:date="2025-10-13T20:35:00Z">
        <w:r>
          <w:rPr>
            <w:rFonts w:hint="eastAsia"/>
          </w:rPr>
          <w:t>113</w:t>
        </w:r>
        <w:r>
          <w:rPr>
            <w:rFonts w:hint="eastAsia"/>
          </w:rPr>
          <w:tab/>
        </w:r>
        <w:r>
          <w:rPr>
            <w:rFonts w:hint="eastAsia"/>
          </w:rPr>
          <w:t>药品</w:t>
        </w:r>
        <w:r>
          <w:rPr>
            <w:rFonts w:hint="eastAsia"/>
          </w:rPr>
          <w:t>-</w:t>
        </w:r>
        <w:r>
          <w:rPr>
            <w:rFonts w:hint="eastAsia"/>
          </w:rPr>
          <w:t>特殊药品</w:t>
        </w:r>
        <w:r>
          <w:rPr>
            <w:rFonts w:hint="eastAsia"/>
          </w:rPr>
          <w:t>-</w:t>
        </w:r>
        <w:r>
          <w:rPr>
            <w:rFonts w:hint="eastAsia"/>
          </w:rPr>
          <w:t>精神药品Ⅱ</w:t>
        </w:r>
        <w:r>
          <w:rPr>
            <w:rFonts w:hint="eastAsia"/>
          </w:rPr>
          <w:tab/>
        </w:r>
        <w:r>
          <w:rPr>
            <w:rFonts w:hint="eastAsia"/>
          </w:rPr>
          <w:t>药品</w:t>
        </w:r>
      </w:ins>
    </w:p>
    <w:p w:rsidR="00D2665B" w:rsidRDefault="00D2665B" w:rsidP="00D2665B">
      <w:pPr>
        <w:spacing w:line="276" w:lineRule="auto"/>
        <w:ind w:firstLine="480"/>
        <w:rPr>
          <w:ins w:id="51" w:author="Administrator" w:date="2025-10-13T20:35:00Z"/>
        </w:rPr>
      </w:pPr>
      <w:ins w:id="52" w:author="Administrator" w:date="2025-10-13T20:35:00Z">
        <w:r>
          <w:rPr>
            <w:rFonts w:hint="eastAsia"/>
          </w:rPr>
          <w:t>114</w:t>
        </w:r>
        <w:r>
          <w:rPr>
            <w:rFonts w:hint="eastAsia"/>
          </w:rPr>
          <w:tab/>
        </w:r>
        <w:r>
          <w:rPr>
            <w:rFonts w:hint="eastAsia"/>
          </w:rPr>
          <w:t>药品</w:t>
        </w:r>
        <w:r>
          <w:rPr>
            <w:rFonts w:hint="eastAsia"/>
          </w:rPr>
          <w:t>-</w:t>
        </w:r>
        <w:r>
          <w:rPr>
            <w:rFonts w:hint="eastAsia"/>
          </w:rPr>
          <w:t>特殊药品</w:t>
        </w:r>
        <w:r>
          <w:rPr>
            <w:rFonts w:hint="eastAsia"/>
          </w:rPr>
          <w:t>-</w:t>
        </w:r>
        <w:r>
          <w:rPr>
            <w:rFonts w:hint="eastAsia"/>
          </w:rPr>
          <w:t>医用毒性药品</w:t>
        </w:r>
        <w:r>
          <w:rPr>
            <w:rFonts w:hint="eastAsia"/>
          </w:rPr>
          <w:tab/>
        </w:r>
        <w:r>
          <w:rPr>
            <w:rFonts w:hint="eastAsia"/>
          </w:rPr>
          <w:t>药品</w:t>
        </w:r>
      </w:ins>
    </w:p>
    <w:p w:rsidR="00D2665B" w:rsidRDefault="00D2665B" w:rsidP="00D2665B">
      <w:pPr>
        <w:spacing w:line="276" w:lineRule="auto"/>
        <w:ind w:firstLine="480"/>
        <w:rPr>
          <w:ins w:id="53" w:author="Administrator" w:date="2025-10-13T20:35:00Z"/>
        </w:rPr>
      </w:pPr>
      <w:ins w:id="54" w:author="Administrator" w:date="2025-10-13T20:35:00Z">
        <w:r>
          <w:rPr>
            <w:rFonts w:hint="eastAsia"/>
          </w:rPr>
          <w:t>115</w:t>
        </w:r>
        <w:r>
          <w:rPr>
            <w:rFonts w:hint="eastAsia"/>
          </w:rPr>
          <w:tab/>
        </w:r>
        <w:r>
          <w:rPr>
            <w:rFonts w:hint="eastAsia"/>
          </w:rPr>
          <w:t>药品</w:t>
        </w:r>
        <w:r>
          <w:rPr>
            <w:rFonts w:hint="eastAsia"/>
          </w:rPr>
          <w:t>-</w:t>
        </w:r>
        <w:r>
          <w:rPr>
            <w:rFonts w:hint="eastAsia"/>
          </w:rPr>
          <w:t>特殊药品</w:t>
        </w:r>
        <w:r>
          <w:rPr>
            <w:rFonts w:hint="eastAsia"/>
          </w:rPr>
          <w:t>-</w:t>
        </w:r>
        <w:r>
          <w:rPr>
            <w:rFonts w:hint="eastAsia"/>
          </w:rPr>
          <w:t>放射性药品</w:t>
        </w:r>
        <w:r>
          <w:rPr>
            <w:rFonts w:hint="eastAsia"/>
          </w:rPr>
          <w:tab/>
        </w:r>
        <w:r>
          <w:rPr>
            <w:rFonts w:hint="eastAsia"/>
          </w:rPr>
          <w:t>药品</w:t>
        </w:r>
      </w:ins>
    </w:p>
    <w:p w:rsidR="00D2665B" w:rsidRDefault="00D2665B" w:rsidP="00D2665B">
      <w:pPr>
        <w:spacing w:line="276" w:lineRule="auto"/>
        <w:ind w:firstLine="480"/>
        <w:rPr>
          <w:ins w:id="55" w:author="Administrator" w:date="2025-10-13T20:35:00Z"/>
        </w:rPr>
      </w:pPr>
      <w:ins w:id="56" w:author="Administrator" w:date="2025-10-13T20:35:00Z">
        <w:r>
          <w:rPr>
            <w:rFonts w:hint="eastAsia"/>
          </w:rPr>
          <w:t>120</w:t>
        </w:r>
        <w:r>
          <w:rPr>
            <w:rFonts w:hint="eastAsia"/>
          </w:rPr>
          <w:tab/>
        </w:r>
        <w:r>
          <w:rPr>
            <w:rFonts w:hint="eastAsia"/>
          </w:rPr>
          <w:t>药品</w:t>
        </w:r>
        <w:r>
          <w:rPr>
            <w:rFonts w:hint="eastAsia"/>
          </w:rPr>
          <w:t>-</w:t>
        </w:r>
        <w:r>
          <w:rPr>
            <w:rFonts w:hint="eastAsia"/>
          </w:rPr>
          <w:t>生物制品</w:t>
        </w:r>
        <w:r>
          <w:rPr>
            <w:rFonts w:hint="eastAsia"/>
          </w:rPr>
          <w:tab/>
        </w:r>
        <w:r>
          <w:rPr>
            <w:rFonts w:hint="eastAsia"/>
          </w:rPr>
          <w:t>药品</w:t>
        </w:r>
      </w:ins>
    </w:p>
    <w:p w:rsidR="00D2665B" w:rsidRDefault="00D2665B" w:rsidP="00D2665B">
      <w:pPr>
        <w:spacing w:line="276" w:lineRule="auto"/>
        <w:ind w:firstLine="480"/>
        <w:rPr>
          <w:ins w:id="57" w:author="Administrator" w:date="2025-10-13T20:35:00Z"/>
        </w:rPr>
      </w:pPr>
      <w:ins w:id="58" w:author="Administrator" w:date="2025-10-13T20:35:00Z">
        <w:r>
          <w:rPr>
            <w:rFonts w:hint="eastAsia"/>
          </w:rPr>
          <w:t>130</w:t>
        </w:r>
        <w:r>
          <w:rPr>
            <w:rFonts w:hint="eastAsia"/>
          </w:rPr>
          <w:tab/>
        </w:r>
        <w:r>
          <w:rPr>
            <w:rFonts w:hint="eastAsia"/>
          </w:rPr>
          <w:t>药品</w:t>
        </w:r>
        <w:r>
          <w:rPr>
            <w:rFonts w:hint="eastAsia"/>
          </w:rPr>
          <w:t>-</w:t>
        </w:r>
        <w:r>
          <w:rPr>
            <w:rFonts w:hint="eastAsia"/>
          </w:rPr>
          <w:t>普通药品</w:t>
        </w:r>
        <w:r>
          <w:rPr>
            <w:rFonts w:hint="eastAsia"/>
          </w:rPr>
          <w:tab/>
        </w:r>
        <w:r>
          <w:rPr>
            <w:rFonts w:hint="eastAsia"/>
          </w:rPr>
          <w:t>药品</w:t>
        </w:r>
      </w:ins>
    </w:p>
    <w:p w:rsidR="00D2665B" w:rsidRDefault="00D2665B" w:rsidP="00D2665B">
      <w:pPr>
        <w:spacing w:line="276" w:lineRule="auto"/>
        <w:ind w:firstLine="480"/>
        <w:rPr>
          <w:ins w:id="59" w:author="Administrator" w:date="2025-10-13T20:35:00Z"/>
        </w:rPr>
      </w:pPr>
      <w:ins w:id="60" w:author="Administrator" w:date="2025-10-13T20:35:00Z">
        <w:r>
          <w:rPr>
            <w:rFonts w:hint="eastAsia"/>
          </w:rPr>
          <w:t>141</w:t>
        </w:r>
        <w:r>
          <w:rPr>
            <w:rFonts w:hint="eastAsia"/>
          </w:rPr>
          <w:tab/>
        </w:r>
        <w:r>
          <w:rPr>
            <w:rFonts w:hint="eastAsia"/>
          </w:rPr>
          <w:t>药品</w:t>
        </w:r>
        <w:r>
          <w:rPr>
            <w:rFonts w:hint="eastAsia"/>
          </w:rPr>
          <w:t>-</w:t>
        </w:r>
        <w:r>
          <w:rPr>
            <w:rFonts w:hint="eastAsia"/>
          </w:rPr>
          <w:t>中药</w:t>
        </w:r>
        <w:r>
          <w:rPr>
            <w:rFonts w:hint="eastAsia"/>
          </w:rPr>
          <w:t>-</w:t>
        </w:r>
        <w:r>
          <w:rPr>
            <w:rFonts w:hint="eastAsia"/>
          </w:rPr>
          <w:t>中成药</w:t>
        </w:r>
        <w:r>
          <w:rPr>
            <w:rFonts w:hint="eastAsia"/>
          </w:rPr>
          <w:tab/>
        </w:r>
        <w:r>
          <w:rPr>
            <w:rFonts w:hint="eastAsia"/>
          </w:rPr>
          <w:t>药品</w:t>
        </w:r>
      </w:ins>
    </w:p>
    <w:p w:rsidR="00D2665B" w:rsidRDefault="00D2665B" w:rsidP="00D2665B">
      <w:pPr>
        <w:spacing w:line="276" w:lineRule="auto"/>
        <w:ind w:firstLine="480"/>
        <w:rPr>
          <w:ins w:id="61" w:author="Administrator" w:date="2025-10-13T20:35:00Z"/>
        </w:rPr>
      </w:pPr>
      <w:ins w:id="62" w:author="Administrator" w:date="2025-10-13T20:35:00Z">
        <w:r>
          <w:rPr>
            <w:rFonts w:hint="eastAsia"/>
          </w:rPr>
          <w:t>142</w:t>
        </w:r>
        <w:r>
          <w:rPr>
            <w:rFonts w:hint="eastAsia"/>
          </w:rPr>
          <w:tab/>
        </w:r>
        <w:r>
          <w:rPr>
            <w:rFonts w:hint="eastAsia"/>
          </w:rPr>
          <w:t>药品</w:t>
        </w:r>
        <w:r>
          <w:rPr>
            <w:rFonts w:hint="eastAsia"/>
          </w:rPr>
          <w:t>-</w:t>
        </w:r>
        <w:r>
          <w:rPr>
            <w:rFonts w:hint="eastAsia"/>
          </w:rPr>
          <w:t>中药</w:t>
        </w:r>
        <w:r>
          <w:rPr>
            <w:rFonts w:hint="eastAsia"/>
          </w:rPr>
          <w:t>-</w:t>
        </w:r>
        <w:r>
          <w:rPr>
            <w:rFonts w:hint="eastAsia"/>
          </w:rPr>
          <w:t>饮片</w:t>
        </w:r>
        <w:r>
          <w:rPr>
            <w:rFonts w:hint="eastAsia"/>
          </w:rPr>
          <w:tab/>
        </w:r>
        <w:r>
          <w:rPr>
            <w:rFonts w:hint="eastAsia"/>
          </w:rPr>
          <w:t>药品</w:t>
        </w:r>
      </w:ins>
    </w:p>
    <w:p w:rsidR="00D2665B" w:rsidRDefault="00D2665B" w:rsidP="00D2665B">
      <w:pPr>
        <w:spacing w:line="276" w:lineRule="auto"/>
        <w:ind w:firstLine="480"/>
        <w:rPr>
          <w:ins w:id="63" w:author="Administrator" w:date="2025-10-13T20:35:00Z"/>
        </w:rPr>
      </w:pPr>
      <w:ins w:id="64" w:author="Administrator" w:date="2025-10-13T20:35:00Z">
        <w:r>
          <w:rPr>
            <w:rFonts w:hint="eastAsia"/>
          </w:rPr>
          <w:t>143</w:t>
        </w:r>
        <w:r>
          <w:rPr>
            <w:rFonts w:hint="eastAsia"/>
          </w:rPr>
          <w:tab/>
        </w:r>
        <w:r>
          <w:rPr>
            <w:rFonts w:hint="eastAsia"/>
          </w:rPr>
          <w:t>药品</w:t>
        </w:r>
        <w:r>
          <w:rPr>
            <w:rFonts w:hint="eastAsia"/>
          </w:rPr>
          <w:t>-</w:t>
        </w:r>
        <w:r>
          <w:rPr>
            <w:rFonts w:hint="eastAsia"/>
          </w:rPr>
          <w:t>中药</w:t>
        </w:r>
        <w:r>
          <w:rPr>
            <w:rFonts w:hint="eastAsia"/>
          </w:rPr>
          <w:t>-</w:t>
        </w:r>
        <w:r>
          <w:rPr>
            <w:rFonts w:hint="eastAsia"/>
          </w:rPr>
          <w:t>原药材</w:t>
        </w:r>
        <w:r>
          <w:rPr>
            <w:rFonts w:hint="eastAsia"/>
          </w:rPr>
          <w:tab/>
        </w:r>
        <w:r>
          <w:rPr>
            <w:rFonts w:hint="eastAsia"/>
          </w:rPr>
          <w:t>药品</w:t>
        </w:r>
      </w:ins>
    </w:p>
    <w:p w:rsidR="00D2665B" w:rsidRDefault="00D2665B" w:rsidP="00D2665B">
      <w:pPr>
        <w:spacing w:line="276" w:lineRule="auto"/>
        <w:ind w:firstLine="480"/>
        <w:rPr>
          <w:ins w:id="65" w:author="Administrator" w:date="2025-10-13T20:35:00Z"/>
        </w:rPr>
      </w:pPr>
      <w:ins w:id="66" w:author="Administrator" w:date="2025-10-13T20:35:00Z">
        <w:r>
          <w:rPr>
            <w:rFonts w:hint="eastAsia"/>
          </w:rPr>
          <w:t>210</w:t>
        </w:r>
        <w:r>
          <w:rPr>
            <w:rFonts w:hint="eastAsia"/>
          </w:rPr>
          <w:tab/>
        </w:r>
        <w:r>
          <w:rPr>
            <w:rFonts w:hint="eastAsia"/>
          </w:rPr>
          <w:t>器材</w:t>
        </w:r>
        <w:r>
          <w:rPr>
            <w:rFonts w:hint="eastAsia"/>
          </w:rPr>
          <w:t>-</w:t>
        </w:r>
        <w:r>
          <w:rPr>
            <w:rFonts w:hint="eastAsia"/>
          </w:rPr>
          <w:t>器械</w:t>
        </w:r>
        <w:r>
          <w:rPr>
            <w:rFonts w:hint="eastAsia"/>
          </w:rPr>
          <w:tab/>
        </w:r>
        <w:r>
          <w:rPr>
            <w:rFonts w:hint="eastAsia"/>
          </w:rPr>
          <w:t>器材</w:t>
        </w:r>
      </w:ins>
    </w:p>
    <w:p w:rsidR="00D2665B" w:rsidRDefault="00D2665B" w:rsidP="00D2665B">
      <w:pPr>
        <w:spacing w:line="276" w:lineRule="auto"/>
        <w:ind w:firstLine="480"/>
        <w:rPr>
          <w:ins w:id="67" w:author="Administrator" w:date="2025-10-13T20:35:00Z"/>
        </w:rPr>
      </w:pPr>
      <w:ins w:id="68" w:author="Administrator" w:date="2025-10-13T20:35:00Z">
        <w:r>
          <w:rPr>
            <w:rFonts w:hint="eastAsia"/>
          </w:rPr>
          <w:t>220</w:t>
        </w:r>
        <w:r>
          <w:rPr>
            <w:rFonts w:hint="eastAsia"/>
          </w:rPr>
          <w:tab/>
        </w:r>
        <w:r>
          <w:rPr>
            <w:rFonts w:hint="eastAsia"/>
          </w:rPr>
          <w:t>器材</w:t>
        </w:r>
        <w:r>
          <w:rPr>
            <w:rFonts w:hint="eastAsia"/>
          </w:rPr>
          <w:t>-</w:t>
        </w:r>
        <w:r>
          <w:rPr>
            <w:rFonts w:hint="eastAsia"/>
          </w:rPr>
          <w:t>敷料</w:t>
        </w:r>
        <w:r>
          <w:rPr>
            <w:rFonts w:hint="eastAsia"/>
          </w:rPr>
          <w:tab/>
        </w:r>
        <w:r>
          <w:rPr>
            <w:rFonts w:hint="eastAsia"/>
          </w:rPr>
          <w:t>器材</w:t>
        </w:r>
      </w:ins>
    </w:p>
    <w:p w:rsidR="00D2665B" w:rsidRDefault="00D2665B" w:rsidP="00D2665B">
      <w:pPr>
        <w:spacing w:line="276" w:lineRule="auto"/>
        <w:ind w:firstLine="480"/>
        <w:rPr>
          <w:ins w:id="69" w:author="Administrator" w:date="2025-10-13T20:35:00Z"/>
        </w:rPr>
      </w:pPr>
      <w:ins w:id="70" w:author="Administrator" w:date="2025-10-13T20:35:00Z">
        <w:r>
          <w:rPr>
            <w:rFonts w:hint="eastAsia"/>
          </w:rPr>
          <w:t>230</w:t>
        </w:r>
        <w:r>
          <w:rPr>
            <w:rFonts w:hint="eastAsia"/>
          </w:rPr>
          <w:tab/>
        </w:r>
        <w:r>
          <w:rPr>
            <w:rFonts w:hint="eastAsia"/>
          </w:rPr>
          <w:t>器材</w:t>
        </w:r>
        <w:r>
          <w:rPr>
            <w:rFonts w:hint="eastAsia"/>
          </w:rPr>
          <w:t>-</w:t>
        </w:r>
        <w:r>
          <w:rPr>
            <w:rFonts w:hint="eastAsia"/>
          </w:rPr>
          <w:t>耗材</w:t>
        </w:r>
        <w:r>
          <w:rPr>
            <w:rFonts w:hint="eastAsia"/>
          </w:rPr>
          <w:tab/>
        </w:r>
        <w:r>
          <w:rPr>
            <w:rFonts w:hint="eastAsia"/>
          </w:rPr>
          <w:t>器材</w:t>
        </w:r>
      </w:ins>
    </w:p>
    <w:p w:rsidR="00D2665B" w:rsidRDefault="00D2665B" w:rsidP="00D2665B">
      <w:pPr>
        <w:spacing w:line="276" w:lineRule="auto"/>
        <w:ind w:firstLine="480"/>
        <w:rPr>
          <w:ins w:id="71" w:author="Administrator" w:date="2025-10-13T20:35:00Z"/>
        </w:rPr>
      </w:pPr>
      <w:ins w:id="72" w:author="Administrator" w:date="2025-10-13T20:35:00Z">
        <w:r>
          <w:rPr>
            <w:rFonts w:hint="eastAsia"/>
          </w:rPr>
          <w:t>300</w:t>
        </w:r>
        <w:r>
          <w:rPr>
            <w:rFonts w:hint="eastAsia"/>
          </w:rPr>
          <w:tab/>
        </w:r>
        <w:r>
          <w:rPr>
            <w:rFonts w:hint="eastAsia"/>
          </w:rPr>
          <w:t>保健</w:t>
        </w:r>
        <w:r>
          <w:rPr>
            <w:rFonts w:hint="eastAsia"/>
          </w:rPr>
          <w:t>(</w:t>
        </w:r>
        <w:r>
          <w:rPr>
            <w:rFonts w:hint="eastAsia"/>
          </w:rPr>
          <w:t>食</w:t>
        </w:r>
        <w:r>
          <w:rPr>
            <w:rFonts w:hint="eastAsia"/>
          </w:rPr>
          <w:t>)</w:t>
        </w:r>
        <w:r>
          <w:rPr>
            <w:rFonts w:hint="eastAsia"/>
          </w:rPr>
          <w:t>品</w:t>
        </w:r>
        <w:r>
          <w:rPr>
            <w:rFonts w:hint="eastAsia"/>
          </w:rPr>
          <w:tab/>
        </w:r>
        <w:r>
          <w:rPr>
            <w:rFonts w:hint="eastAsia"/>
          </w:rPr>
          <w:t>保健</w:t>
        </w:r>
        <w:r>
          <w:rPr>
            <w:rFonts w:hint="eastAsia"/>
          </w:rPr>
          <w:t>(</w:t>
        </w:r>
        <w:r>
          <w:rPr>
            <w:rFonts w:hint="eastAsia"/>
          </w:rPr>
          <w:t>食</w:t>
        </w:r>
        <w:r>
          <w:rPr>
            <w:rFonts w:hint="eastAsia"/>
          </w:rPr>
          <w:t>)</w:t>
        </w:r>
        <w:r>
          <w:rPr>
            <w:rFonts w:hint="eastAsia"/>
          </w:rPr>
          <w:t>品</w:t>
        </w:r>
      </w:ins>
    </w:p>
    <w:p w:rsidR="00D2665B" w:rsidRDefault="00D2665B" w:rsidP="00D2665B">
      <w:pPr>
        <w:spacing w:line="276" w:lineRule="auto"/>
        <w:ind w:firstLine="480"/>
        <w:rPr>
          <w:ins w:id="73" w:author="Administrator" w:date="2025-10-13T20:35:00Z"/>
        </w:rPr>
      </w:pPr>
      <w:ins w:id="74" w:author="Administrator" w:date="2025-10-13T20:35:00Z">
        <w:r>
          <w:rPr>
            <w:rFonts w:hint="eastAsia"/>
          </w:rPr>
          <w:t>400</w:t>
        </w:r>
        <w:proofErr w:type="gramStart"/>
        <w:r>
          <w:rPr>
            <w:rFonts w:hint="eastAsia"/>
          </w:rPr>
          <w:tab/>
        </w:r>
        <w:r>
          <w:rPr>
            <w:rFonts w:hint="eastAsia"/>
          </w:rPr>
          <w:t>试剂</w:t>
        </w:r>
        <w:r>
          <w:rPr>
            <w:rFonts w:hint="eastAsia"/>
          </w:rPr>
          <w:tab/>
        </w:r>
        <w:r>
          <w:rPr>
            <w:rFonts w:hint="eastAsia"/>
          </w:rPr>
          <w:t>试剂</w:t>
        </w:r>
        <w:proofErr w:type="gramEnd"/>
      </w:ins>
    </w:p>
    <w:p w:rsidR="00D2665B" w:rsidRPr="00F9294B" w:rsidRDefault="00D2665B" w:rsidP="00D2665B">
      <w:pPr>
        <w:spacing w:line="276" w:lineRule="auto"/>
        <w:ind w:firstLine="480"/>
      </w:pPr>
      <w:ins w:id="75" w:author="Administrator" w:date="2025-10-13T20:35:00Z">
        <w:r>
          <w:rPr>
            <w:rFonts w:hint="eastAsia"/>
          </w:rPr>
          <w:t>500</w:t>
        </w:r>
        <w:proofErr w:type="gramStart"/>
        <w:r>
          <w:rPr>
            <w:rFonts w:hint="eastAsia"/>
          </w:rPr>
          <w:tab/>
        </w:r>
        <w:r>
          <w:rPr>
            <w:rFonts w:hint="eastAsia"/>
          </w:rPr>
          <w:t>其它</w:t>
        </w:r>
        <w:r>
          <w:rPr>
            <w:rFonts w:hint="eastAsia"/>
          </w:rPr>
          <w:tab/>
        </w:r>
        <w:r>
          <w:rPr>
            <w:rFonts w:hint="eastAsia"/>
          </w:rPr>
          <w:t>其它</w:t>
        </w:r>
      </w:ins>
      <w:proofErr w:type="gramEnd"/>
    </w:p>
    <w:sectPr w:rsidR="00D2665B" w:rsidRPr="00F9294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0B72" w:rsidRDefault="00D00B72">
      <w:pPr>
        <w:ind w:firstLine="480"/>
      </w:pPr>
      <w:r>
        <w:separator/>
      </w:r>
    </w:p>
  </w:endnote>
  <w:endnote w:type="continuationSeparator" w:id="0">
    <w:p w:rsidR="00D00B72" w:rsidRDefault="00D00B72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华文楷体"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4B3B" w:rsidRDefault="00DA4B3B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4B3B" w:rsidRDefault="00DA4B3B">
    <w:pPr>
      <w:pStyle w:val="a7"/>
      <w:ind w:firstLine="360"/>
      <w:rPr>
        <w:color w:val="000000"/>
        <w:sz w:val="24"/>
        <w:szCs w:val="24"/>
      </w:rPr>
    </w:pP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>
              <wp:simplePos x="0" y="0"/>
              <wp:positionH relativeFrom="page">
                <wp:posOffset>1162050</wp:posOffset>
              </wp:positionH>
              <wp:positionV relativeFrom="page">
                <wp:posOffset>9761220</wp:posOffset>
              </wp:positionV>
              <wp:extent cx="5257165" cy="3810"/>
              <wp:effectExtent l="0" t="0" r="0" b="0"/>
              <wp:wrapSquare wrapText="bothSides"/>
              <wp:docPr id="1" name="矩形 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257165" cy="3810"/>
                      </a:xfrm>
                      <a:prstGeom prst="rect">
                        <a:avLst/>
                      </a:prstGeom>
                      <a:solidFill>
                        <a:srgbClr val="4F81BD"/>
                      </a:solidFill>
                      <a:ln w="9525" cap="flat" cmpd="sng">
                        <a:solidFill>
                          <a:srgbClr val="000000"/>
                        </a:solidFill>
                        <a:prstDash val="solid"/>
                        <a:miter/>
                        <a:headEnd type="none" w="med" len="med"/>
                        <a:tailEnd type="none" w="med" len="med"/>
                      </a:ln>
                    </wps:spPr>
                    <wps:bodyPr wrap="square" anchor="ctr" anchorCtr="0" upright="1"/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 xmlns:wpsCustomData="http://www.wps.cn/officeDocument/2013/wpsCustomData">
          <w:pict>
            <v:rect id="矩形 58" o:spid="_x0000_s1026" o:spt="1" style="position:absolute;left:0pt;margin-left:91.5pt;margin-top:768.6pt;height:0.3pt;width:413.95pt;mso-position-horizontal-relative:page;mso-position-vertical-relative:page;mso-wrap-distance-bottom:7.2pt;mso-wrap-distance-left:9pt;mso-wrap-distance-right:9pt;mso-wrap-distance-top:7.2pt;z-index:-251656192;v-text-anchor:middle;mso-width-relative:margin;mso-height-relative:page;mso-width-percent:1000;" fillcolor="#4F81BD" filled="t" stroked="t" coordsize="21600,21600" o:gfxdata="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Nc/xCLZAAAADgEAAA8A&#10;AAAAAAAAAQAgAAAAIgAAAGRycy9kb3ducmV2LnhtbFBLAQIUABQAAAAIAIdO4kAsZAbzFgIAAEYE&#10;AAAOAAAAAAAAAAEAIAAAACgBAABkcnMvZTJvRG9jLnhtbFBLBQYAAAAABgAGAFkBAACwBQAAAAA=&#10;">
              <v:fill on="t" focussize="0,0"/>
              <v:stroke color="#000000" joinstyle="miter"/>
              <v:imagedata o:title=""/>
              <o:lock v:ext="edit" aspectratio="f"/>
              <w10:wrap type="square"/>
            </v:rect>
          </w:pict>
        </mc:Fallback>
      </mc:AlternateContent>
    </w:r>
    <w:proofErr w:type="spellStart"/>
    <w:r>
      <w:rPr>
        <w:rFonts w:hint="eastAsia"/>
        <w:sz w:val="24"/>
        <w:szCs w:val="24"/>
      </w:rPr>
      <w:t>AmiBoyi</w:t>
    </w:r>
    <w:proofErr w:type="spellEnd"/>
  </w:p>
  <w:p w:rsidR="00DA4B3B" w:rsidRDefault="00DA4B3B">
    <w:pPr>
      <w:pStyle w:val="a7"/>
      <w:ind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4908550</wp:posOffset>
              </wp:positionH>
              <wp:positionV relativeFrom="page">
                <wp:posOffset>9736455</wp:posOffset>
              </wp:positionV>
              <wp:extent cx="1508760" cy="247650"/>
              <wp:effectExtent l="0" t="0" r="0" b="0"/>
              <wp:wrapNone/>
              <wp:docPr id="56" name="文本框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DA4B3B" w:rsidRDefault="00DA4B3B">
                          <w:pPr>
                            <w:pStyle w:val="a7"/>
                            <w:ind w:firstLine="420"/>
                            <w:jc w:val="right"/>
                            <w:rPr>
                              <w:rFonts w:ascii="Cambria" w:hAnsi="Cambria"/>
                              <w:color w:val="000000"/>
                              <w:sz w:val="21"/>
                              <w:szCs w:val="40"/>
                            </w:rPr>
                          </w:pPr>
                          <w:r>
                            <w:rPr>
                              <w:rFonts w:ascii="Cambria" w:hAnsi="Cambria"/>
                              <w:color w:val="000000"/>
                              <w:sz w:val="21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rFonts w:ascii="Cambria" w:hAnsi="Cambria"/>
                              <w:color w:val="000000"/>
                              <w:sz w:val="21"/>
                              <w:szCs w:val="40"/>
                            </w:rPr>
                            <w:instrText>PAGE  \* Arabic  \* MERGEFORMAT</w:instrText>
                          </w:r>
                          <w:r>
                            <w:rPr>
                              <w:rFonts w:ascii="Cambria" w:hAnsi="Cambria"/>
                              <w:color w:val="000000"/>
                              <w:sz w:val="21"/>
                              <w:szCs w:val="40"/>
                            </w:rPr>
                            <w:fldChar w:fldCharType="separate"/>
                          </w:r>
                          <w:r w:rsidR="00A32E3F" w:rsidRPr="00A32E3F">
                            <w:rPr>
                              <w:rFonts w:ascii="Cambria" w:hAnsi="Cambria"/>
                              <w:noProof/>
                              <w:color w:val="000000"/>
                              <w:sz w:val="21"/>
                              <w:szCs w:val="40"/>
                              <w:lang w:val="zh-CN"/>
                            </w:rPr>
                            <w:t>8</w:t>
                          </w:r>
                          <w:r>
                            <w:rPr>
                              <w:rFonts w:ascii="Cambria" w:hAnsi="Cambria"/>
                              <w:color w:val="000000"/>
                              <w:sz w:val="2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6" o:spid="_x0000_s1026" type="#_x0000_t202" style="position:absolute;left:0;text-align:left;margin-left:386.5pt;margin-top:766.65pt;width:118.8pt;height:19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" filled="f" stroked="f" strokeweight=".5pt">
              <v:textbox style="mso-fit-shape-to-text:t">
                <w:txbxContent>
                  <w:p w:rsidR="00DA4B3B" w:rsidRDefault="00DA4B3B">
                    <w:pPr>
                      <w:pStyle w:val="a7"/>
                      <w:ind w:firstLine="420"/>
                      <w:jc w:val="right"/>
                      <w:rPr>
                        <w:rFonts w:ascii="Cambria" w:hAnsi="Cambria"/>
                        <w:color w:val="000000"/>
                        <w:sz w:val="21"/>
                        <w:szCs w:val="40"/>
                      </w:rPr>
                    </w:pPr>
                    <w:r>
                      <w:rPr>
                        <w:rFonts w:ascii="Cambria" w:hAnsi="Cambria"/>
                        <w:color w:val="000000"/>
                        <w:sz w:val="21"/>
                        <w:szCs w:val="40"/>
                      </w:rPr>
                      <w:fldChar w:fldCharType="begin"/>
                    </w:r>
                    <w:r>
                      <w:rPr>
                        <w:rFonts w:ascii="Cambria" w:hAnsi="Cambria"/>
                        <w:color w:val="000000"/>
                        <w:sz w:val="21"/>
                        <w:szCs w:val="40"/>
                      </w:rPr>
                      <w:instrText>PAGE  \* Arabic  \* MERGEFORMAT</w:instrText>
                    </w:r>
                    <w:r>
                      <w:rPr>
                        <w:rFonts w:ascii="Cambria" w:hAnsi="Cambria"/>
                        <w:color w:val="000000"/>
                        <w:sz w:val="21"/>
                        <w:szCs w:val="40"/>
                      </w:rPr>
                      <w:fldChar w:fldCharType="separate"/>
                    </w:r>
                    <w:r w:rsidR="00A32E3F" w:rsidRPr="00A32E3F">
                      <w:rPr>
                        <w:rFonts w:ascii="Cambria" w:hAnsi="Cambria"/>
                        <w:noProof/>
                        <w:color w:val="000000"/>
                        <w:sz w:val="21"/>
                        <w:szCs w:val="40"/>
                        <w:lang w:val="zh-CN"/>
                      </w:rPr>
                      <w:t>8</w:t>
                    </w:r>
                    <w:r>
                      <w:rPr>
                        <w:rFonts w:ascii="Cambria" w:hAnsi="Cambria"/>
                        <w:color w:val="000000"/>
                        <w:sz w:val="2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4B3B" w:rsidRDefault="00DA4B3B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0B72" w:rsidRDefault="00D00B72">
      <w:pPr>
        <w:ind w:firstLine="480"/>
      </w:pPr>
      <w:r>
        <w:separator/>
      </w:r>
    </w:p>
  </w:footnote>
  <w:footnote w:type="continuationSeparator" w:id="0">
    <w:p w:rsidR="00D00B72" w:rsidRDefault="00D00B72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4B3B" w:rsidRDefault="00DA4B3B">
    <w:pPr>
      <w:pStyle w:val="a9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58" w:type="dxa"/>
        <w:left w:w="115" w:type="dxa"/>
        <w:bottom w:w="58" w:type="dxa"/>
        <w:right w:w="115" w:type="dxa"/>
      </w:tblCellMar>
      <w:tblLook w:val="04A0" w:firstRow="1" w:lastRow="0" w:firstColumn="1" w:lastColumn="0" w:noHBand="0" w:noVBand="1"/>
    </w:tblPr>
    <w:tblGrid>
      <w:gridCol w:w="6319"/>
      <w:gridCol w:w="1987"/>
    </w:tblGrid>
    <w:tr w:rsidR="00DA4B3B">
      <w:tc>
        <w:tcPr>
          <w:tcW w:w="3804" w:type="pct"/>
          <w:tcBorders>
            <w:right w:val="single" w:sz="18" w:space="0" w:color="4F81BD"/>
          </w:tcBorders>
        </w:tcPr>
        <w:p w:rsidR="00DA4B3B" w:rsidRDefault="00DA4B3B">
          <w:pPr>
            <w:pStyle w:val="a9"/>
            <w:ind w:firstLineChars="0" w:firstLine="0"/>
            <w:jc w:val="left"/>
            <w:rPr>
              <w:rFonts w:ascii="华文楷体" w:eastAsia="华文楷体" w:hAnsi="华文楷体"/>
              <w:sz w:val="21"/>
              <w:szCs w:val="21"/>
            </w:rPr>
          </w:pPr>
          <w:r>
            <w:rPr>
              <w:rFonts w:ascii="华文楷体" w:eastAsia="华文楷体" w:hAnsi="华文楷体"/>
              <w:noProof/>
              <w:sz w:val="21"/>
              <w:szCs w:val="21"/>
            </w:rPr>
            <w:drawing>
              <wp:inline distT="0" distB="0" distL="114300" distR="114300">
                <wp:extent cx="675640" cy="402590"/>
                <wp:effectExtent l="0" t="0" r="10160" b="16510"/>
                <wp:docPr id="2" name="图片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图片 1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5640" cy="402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ascii="华文楷体" w:eastAsia="华文楷体" w:hAnsi="华文楷体" w:hint="eastAsia"/>
              <w:sz w:val="21"/>
              <w:szCs w:val="21"/>
            </w:rPr>
            <w:t xml:space="preserve">   北京阿米博亿科技有限公司</w:t>
          </w:r>
        </w:p>
      </w:tc>
      <w:tc>
        <w:tcPr>
          <w:tcW w:w="1196" w:type="pct"/>
          <w:tcBorders>
            <w:left w:val="single" w:sz="18" w:space="0" w:color="4F81BD"/>
          </w:tcBorders>
        </w:tcPr>
        <w:p w:rsidR="00DA4B3B" w:rsidRDefault="00DA4B3B">
          <w:pPr>
            <w:pStyle w:val="a9"/>
            <w:ind w:firstLineChars="11" w:firstLine="26"/>
            <w:jc w:val="right"/>
            <w:rPr>
              <w:rFonts w:ascii="Cambria" w:hAnsi="Cambria"/>
              <w:color w:val="4F81BD"/>
              <w:sz w:val="24"/>
              <w:szCs w:val="24"/>
            </w:rPr>
          </w:pPr>
          <w:r>
            <w:rPr>
              <w:rFonts w:ascii="Cambria" w:hAnsi="Cambria" w:hint="eastAsia"/>
              <w:color w:val="4F81BD"/>
              <w:sz w:val="24"/>
              <w:szCs w:val="24"/>
            </w:rPr>
            <w:t>项目管理文档</w:t>
          </w:r>
        </w:p>
      </w:tc>
    </w:tr>
  </w:tbl>
  <w:p w:rsidR="00DA4B3B" w:rsidRDefault="00DA4B3B">
    <w:pPr>
      <w:pStyle w:val="a9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4B3B" w:rsidRDefault="00DA4B3B">
    <w:pPr>
      <w:pStyle w:val="a9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8E7AEF7"/>
    <w:multiLevelType w:val="singleLevel"/>
    <w:tmpl w:val="88E7AEF7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 w15:restartNumberingAfterBreak="0">
    <w:nsid w:val="AAB5F74D"/>
    <w:multiLevelType w:val="singleLevel"/>
    <w:tmpl w:val="AAB5F74D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B86E5E88"/>
    <w:multiLevelType w:val="singleLevel"/>
    <w:tmpl w:val="B86E5E88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" w15:restartNumberingAfterBreak="0">
    <w:nsid w:val="DEDB9183"/>
    <w:multiLevelType w:val="singleLevel"/>
    <w:tmpl w:val="DEDB9183"/>
    <w:lvl w:ilvl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4" w15:restartNumberingAfterBreak="0">
    <w:nsid w:val="F85D109B"/>
    <w:multiLevelType w:val="singleLevel"/>
    <w:tmpl w:val="F85D109B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5" w15:restartNumberingAfterBreak="0">
    <w:nsid w:val="0A2886B5"/>
    <w:multiLevelType w:val="singleLevel"/>
    <w:tmpl w:val="0A2886B5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6" w15:restartNumberingAfterBreak="0">
    <w:nsid w:val="24CDCD1C"/>
    <w:multiLevelType w:val="singleLevel"/>
    <w:tmpl w:val="24CDCD1C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1"/>
  </w:num>
  <w:num w:numId="7">
    <w:abstractNumId w:val="6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1007F"/>
    <w:rsid w:val="00022D27"/>
    <w:rsid w:val="00030454"/>
    <w:rsid w:val="00045E2B"/>
    <w:rsid w:val="00080AB3"/>
    <w:rsid w:val="00086174"/>
    <w:rsid w:val="00087809"/>
    <w:rsid w:val="00093F23"/>
    <w:rsid w:val="0009478F"/>
    <w:rsid w:val="000A2F50"/>
    <w:rsid w:val="000B2B32"/>
    <w:rsid w:val="000C3AB1"/>
    <w:rsid w:val="000D2FA6"/>
    <w:rsid w:val="000D70F3"/>
    <w:rsid w:val="000D7B1C"/>
    <w:rsid w:val="000F5F91"/>
    <w:rsid w:val="0010161C"/>
    <w:rsid w:val="001109F5"/>
    <w:rsid w:val="00125341"/>
    <w:rsid w:val="00130081"/>
    <w:rsid w:val="001414D6"/>
    <w:rsid w:val="00143F12"/>
    <w:rsid w:val="00172A27"/>
    <w:rsid w:val="00182CF2"/>
    <w:rsid w:val="00185EA6"/>
    <w:rsid w:val="001A0EFB"/>
    <w:rsid w:val="001B4FBE"/>
    <w:rsid w:val="001C66E9"/>
    <w:rsid w:val="001D5576"/>
    <w:rsid w:val="001D7D61"/>
    <w:rsid w:val="001E3437"/>
    <w:rsid w:val="001E40EB"/>
    <w:rsid w:val="001E6F3F"/>
    <w:rsid w:val="0026114E"/>
    <w:rsid w:val="00277F81"/>
    <w:rsid w:val="002B0FA3"/>
    <w:rsid w:val="002B2D0B"/>
    <w:rsid w:val="002C2083"/>
    <w:rsid w:val="002C2086"/>
    <w:rsid w:val="002C212E"/>
    <w:rsid w:val="002E2F8B"/>
    <w:rsid w:val="002E7F31"/>
    <w:rsid w:val="00302FCE"/>
    <w:rsid w:val="0030335B"/>
    <w:rsid w:val="003325C5"/>
    <w:rsid w:val="00334408"/>
    <w:rsid w:val="00335ED6"/>
    <w:rsid w:val="003404D8"/>
    <w:rsid w:val="00347115"/>
    <w:rsid w:val="00363DFB"/>
    <w:rsid w:val="00380592"/>
    <w:rsid w:val="00385DA8"/>
    <w:rsid w:val="00390B1D"/>
    <w:rsid w:val="00392B7F"/>
    <w:rsid w:val="00396B45"/>
    <w:rsid w:val="0041295A"/>
    <w:rsid w:val="00412AC2"/>
    <w:rsid w:val="0047126E"/>
    <w:rsid w:val="004873A3"/>
    <w:rsid w:val="004A1949"/>
    <w:rsid w:val="004C5D74"/>
    <w:rsid w:val="004C74F9"/>
    <w:rsid w:val="00500EA5"/>
    <w:rsid w:val="0050367F"/>
    <w:rsid w:val="005052FA"/>
    <w:rsid w:val="005131C6"/>
    <w:rsid w:val="0052599B"/>
    <w:rsid w:val="00525B25"/>
    <w:rsid w:val="00543CA6"/>
    <w:rsid w:val="00547A50"/>
    <w:rsid w:val="00591438"/>
    <w:rsid w:val="00597E80"/>
    <w:rsid w:val="005E0BDC"/>
    <w:rsid w:val="005E7F9D"/>
    <w:rsid w:val="005F1259"/>
    <w:rsid w:val="00633152"/>
    <w:rsid w:val="00651E7E"/>
    <w:rsid w:val="006873F0"/>
    <w:rsid w:val="00691FE8"/>
    <w:rsid w:val="006C3240"/>
    <w:rsid w:val="006D41C4"/>
    <w:rsid w:val="006E740C"/>
    <w:rsid w:val="006F0391"/>
    <w:rsid w:val="006F194F"/>
    <w:rsid w:val="00705276"/>
    <w:rsid w:val="00710E1E"/>
    <w:rsid w:val="00747EAE"/>
    <w:rsid w:val="0078172F"/>
    <w:rsid w:val="00785E9F"/>
    <w:rsid w:val="0079759E"/>
    <w:rsid w:val="007A2BEB"/>
    <w:rsid w:val="007C7133"/>
    <w:rsid w:val="007E12BA"/>
    <w:rsid w:val="007E4486"/>
    <w:rsid w:val="008005A0"/>
    <w:rsid w:val="0080239F"/>
    <w:rsid w:val="00822F3E"/>
    <w:rsid w:val="00830D6B"/>
    <w:rsid w:val="00847E2E"/>
    <w:rsid w:val="00885497"/>
    <w:rsid w:val="00886501"/>
    <w:rsid w:val="00894473"/>
    <w:rsid w:val="008C421A"/>
    <w:rsid w:val="008C56A0"/>
    <w:rsid w:val="008D2586"/>
    <w:rsid w:val="009305F4"/>
    <w:rsid w:val="00954F41"/>
    <w:rsid w:val="0095678E"/>
    <w:rsid w:val="009777C8"/>
    <w:rsid w:val="009C005F"/>
    <w:rsid w:val="009C35C9"/>
    <w:rsid w:val="009C49A0"/>
    <w:rsid w:val="00A32E3F"/>
    <w:rsid w:val="00A34D5E"/>
    <w:rsid w:val="00A5423A"/>
    <w:rsid w:val="00A562B9"/>
    <w:rsid w:val="00A564D0"/>
    <w:rsid w:val="00A60172"/>
    <w:rsid w:val="00A72A6D"/>
    <w:rsid w:val="00A75D66"/>
    <w:rsid w:val="00A80E19"/>
    <w:rsid w:val="00A9449A"/>
    <w:rsid w:val="00A96341"/>
    <w:rsid w:val="00AF3E3B"/>
    <w:rsid w:val="00B1734E"/>
    <w:rsid w:val="00B268F6"/>
    <w:rsid w:val="00B501F2"/>
    <w:rsid w:val="00B81E29"/>
    <w:rsid w:val="00B927A4"/>
    <w:rsid w:val="00BE24EF"/>
    <w:rsid w:val="00BE4119"/>
    <w:rsid w:val="00BF014B"/>
    <w:rsid w:val="00C255EC"/>
    <w:rsid w:val="00C51C29"/>
    <w:rsid w:val="00C57FE1"/>
    <w:rsid w:val="00C8456B"/>
    <w:rsid w:val="00CA57C4"/>
    <w:rsid w:val="00CD42D2"/>
    <w:rsid w:val="00CF1E4E"/>
    <w:rsid w:val="00CF4588"/>
    <w:rsid w:val="00D00B72"/>
    <w:rsid w:val="00D10BF0"/>
    <w:rsid w:val="00D13D87"/>
    <w:rsid w:val="00D2665B"/>
    <w:rsid w:val="00D37EED"/>
    <w:rsid w:val="00D52201"/>
    <w:rsid w:val="00D5332F"/>
    <w:rsid w:val="00D625EB"/>
    <w:rsid w:val="00D91478"/>
    <w:rsid w:val="00D975CA"/>
    <w:rsid w:val="00DA4B3B"/>
    <w:rsid w:val="00DA6DBF"/>
    <w:rsid w:val="00DB4914"/>
    <w:rsid w:val="00DC5B27"/>
    <w:rsid w:val="00E03C9E"/>
    <w:rsid w:val="00E045C6"/>
    <w:rsid w:val="00E22F0A"/>
    <w:rsid w:val="00E51D25"/>
    <w:rsid w:val="00E53EC1"/>
    <w:rsid w:val="00E93FCE"/>
    <w:rsid w:val="00EB5835"/>
    <w:rsid w:val="00EB71F4"/>
    <w:rsid w:val="00EC6D55"/>
    <w:rsid w:val="00ED3E7F"/>
    <w:rsid w:val="00EF0F57"/>
    <w:rsid w:val="00F058E1"/>
    <w:rsid w:val="00F16AC9"/>
    <w:rsid w:val="00F30214"/>
    <w:rsid w:val="00F36C32"/>
    <w:rsid w:val="00F4608C"/>
    <w:rsid w:val="00F66F1C"/>
    <w:rsid w:val="00F7596F"/>
    <w:rsid w:val="00F81A62"/>
    <w:rsid w:val="00F9294B"/>
    <w:rsid w:val="00F94F82"/>
    <w:rsid w:val="00F95877"/>
    <w:rsid w:val="00FD5991"/>
    <w:rsid w:val="00FE5DF9"/>
    <w:rsid w:val="00FE7974"/>
    <w:rsid w:val="091C4312"/>
    <w:rsid w:val="0B810879"/>
    <w:rsid w:val="0B943668"/>
    <w:rsid w:val="0BDA70F7"/>
    <w:rsid w:val="1A571A04"/>
    <w:rsid w:val="261D75A4"/>
    <w:rsid w:val="26537019"/>
    <w:rsid w:val="2A1136D3"/>
    <w:rsid w:val="2EBD14BC"/>
    <w:rsid w:val="37DF26F6"/>
    <w:rsid w:val="415428E8"/>
    <w:rsid w:val="433F45EE"/>
    <w:rsid w:val="43EF0AA4"/>
    <w:rsid w:val="440C7656"/>
    <w:rsid w:val="45F20488"/>
    <w:rsid w:val="4BF21067"/>
    <w:rsid w:val="4CCB20DC"/>
    <w:rsid w:val="4E19102F"/>
    <w:rsid w:val="4E1F09BA"/>
    <w:rsid w:val="54D51465"/>
    <w:rsid w:val="5A511C19"/>
    <w:rsid w:val="5AB6090C"/>
    <w:rsid w:val="60261BC5"/>
    <w:rsid w:val="62B35552"/>
    <w:rsid w:val="70B343B3"/>
    <w:rsid w:val="728C7551"/>
    <w:rsid w:val="77ED6518"/>
    <w:rsid w:val="79527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A28DFC"/>
  <w15:docId w15:val="{DF0607D4-9E70-4564-B677-C02C0DBC6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qFormat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ind w:firstLineChars="200" w:firstLine="200"/>
      <w:jc w:val="both"/>
    </w:pPr>
    <w:rPr>
      <w:kern w:val="2"/>
      <w:sz w:val="24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jc w:val="left"/>
      <w:outlineLvl w:val="0"/>
    </w:pPr>
    <w:rPr>
      <w:rFonts w:eastAsia="黑体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outlineLvl w:val="1"/>
    </w:pPr>
    <w:rPr>
      <w:rFonts w:ascii="Cambria" w:eastAsia="楷体" w:hAnsi="Cambria"/>
      <w:b/>
      <w:bCs/>
      <w:sz w:val="28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Subtitle"/>
    <w:basedOn w:val="a"/>
    <w:next w:val="a"/>
    <w:link w:val="ac"/>
    <w:uiPriority w:val="11"/>
    <w:qFormat/>
    <w:pPr>
      <w:ind w:firstLineChars="0" w:firstLine="0"/>
      <w:jc w:val="center"/>
    </w:pPr>
    <w:rPr>
      <w:rFonts w:ascii="Cambria" w:hAnsi="Cambria"/>
      <w:bCs/>
      <w:kern w:val="28"/>
      <w:szCs w:val="32"/>
    </w:rPr>
  </w:style>
  <w:style w:type="paragraph" w:styleId="ad">
    <w:name w:val="Title"/>
    <w:basedOn w:val="a"/>
    <w:next w:val="a"/>
    <w:link w:val="ae"/>
    <w:uiPriority w:val="10"/>
    <w:qFormat/>
    <w:pPr>
      <w:ind w:firstLineChars="0" w:firstLine="0"/>
      <w:jc w:val="center"/>
      <w:outlineLvl w:val="0"/>
    </w:pPr>
    <w:rPr>
      <w:rFonts w:ascii="Cambria" w:eastAsia="仿宋" w:hAnsi="Cambria"/>
      <w:b/>
      <w:bCs/>
      <w:sz w:val="28"/>
      <w:szCs w:val="32"/>
    </w:rPr>
  </w:style>
  <w:style w:type="paragraph" w:styleId="af">
    <w:name w:val="annotation subject"/>
    <w:basedOn w:val="a3"/>
    <w:next w:val="a3"/>
    <w:link w:val="af0"/>
    <w:uiPriority w:val="99"/>
    <w:semiHidden/>
    <w:unhideWhenUsed/>
    <w:qFormat/>
    <w:rPr>
      <w:b/>
      <w:bCs/>
    </w:rPr>
  </w:style>
  <w:style w:type="table" w:styleId="af1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Strong"/>
    <w:basedOn w:val="a0"/>
    <w:uiPriority w:val="22"/>
    <w:qFormat/>
    <w:rPr>
      <w:b/>
      <w:bCs/>
    </w:rPr>
  </w:style>
  <w:style w:type="character" w:styleId="af3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link w:val="a9"/>
    <w:uiPriority w:val="99"/>
    <w:qFormat/>
    <w:rPr>
      <w:sz w:val="18"/>
      <w:szCs w:val="18"/>
    </w:rPr>
  </w:style>
  <w:style w:type="character" w:customStyle="1" w:styleId="a8">
    <w:name w:val="页脚 字符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link w:val="a5"/>
    <w:uiPriority w:val="99"/>
    <w:semiHidden/>
    <w:qFormat/>
    <w:rPr>
      <w:sz w:val="18"/>
      <w:szCs w:val="18"/>
    </w:rPr>
  </w:style>
  <w:style w:type="paragraph" w:customStyle="1" w:styleId="3CBD5A742C28424DA5172AD252E32316">
    <w:name w:val="3CBD5A742C28424DA5172AD252E32316"/>
    <w:qFormat/>
    <w:pPr>
      <w:spacing w:after="200" w:line="276" w:lineRule="auto"/>
    </w:pPr>
    <w:rPr>
      <w:sz w:val="22"/>
      <w:szCs w:val="22"/>
    </w:rPr>
  </w:style>
  <w:style w:type="character" w:customStyle="1" w:styleId="ae">
    <w:name w:val="标题 字符"/>
    <w:link w:val="ad"/>
    <w:uiPriority w:val="10"/>
    <w:qFormat/>
    <w:rPr>
      <w:rFonts w:ascii="Cambria" w:eastAsia="仿宋" w:hAnsi="Cambria"/>
      <w:b/>
      <w:bCs/>
      <w:kern w:val="2"/>
      <w:sz w:val="28"/>
      <w:szCs w:val="32"/>
    </w:rPr>
  </w:style>
  <w:style w:type="character" w:customStyle="1" w:styleId="10">
    <w:name w:val="标题 1 字符"/>
    <w:link w:val="1"/>
    <w:uiPriority w:val="9"/>
    <w:qFormat/>
    <w:rPr>
      <w:rFonts w:eastAsia="黑体"/>
      <w:b/>
      <w:bCs/>
      <w:kern w:val="44"/>
      <w:sz w:val="28"/>
      <w:szCs w:val="44"/>
    </w:rPr>
  </w:style>
  <w:style w:type="character" w:customStyle="1" w:styleId="20">
    <w:name w:val="标题 2 字符"/>
    <w:link w:val="2"/>
    <w:uiPriority w:val="9"/>
    <w:qFormat/>
    <w:rPr>
      <w:rFonts w:ascii="Cambria" w:eastAsia="楷体" w:hAnsi="Cambria"/>
      <w:b/>
      <w:bCs/>
      <w:kern w:val="2"/>
      <w:sz w:val="28"/>
      <w:szCs w:val="32"/>
    </w:rPr>
  </w:style>
  <w:style w:type="character" w:customStyle="1" w:styleId="ac">
    <w:name w:val="副标题 字符"/>
    <w:link w:val="ab"/>
    <w:uiPriority w:val="11"/>
    <w:qFormat/>
    <w:rPr>
      <w:rFonts w:ascii="Cambria" w:hAnsi="Cambria"/>
      <w:bCs/>
      <w:kern w:val="28"/>
      <w:sz w:val="24"/>
      <w:szCs w:val="32"/>
    </w:rPr>
  </w:style>
  <w:style w:type="character" w:customStyle="1" w:styleId="30">
    <w:name w:val="标题 3 字符"/>
    <w:link w:val="3"/>
    <w:uiPriority w:val="9"/>
    <w:qFormat/>
    <w:rPr>
      <w:b/>
      <w:bCs/>
      <w:kern w:val="2"/>
      <w:sz w:val="32"/>
      <w:szCs w:val="32"/>
    </w:rPr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4"/>
      <w:szCs w:val="22"/>
    </w:rPr>
  </w:style>
  <w:style w:type="character" w:customStyle="1" w:styleId="af0">
    <w:name w:val="批注主题 字符"/>
    <w:basedOn w:val="a4"/>
    <w:link w:val="af"/>
    <w:uiPriority w:val="99"/>
    <w:semiHidden/>
    <w:qFormat/>
    <w:rPr>
      <w:b/>
      <w:bCs/>
      <w:kern w:val="2"/>
      <w:sz w:val="24"/>
      <w:szCs w:val="22"/>
    </w:rPr>
  </w:style>
  <w:style w:type="paragraph" w:styleId="af4">
    <w:name w:val="List Paragraph"/>
    <w:basedOn w:val="a"/>
    <w:uiPriority w:val="99"/>
    <w:qFormat/>
    <w:pPr>
      <w:ind w:firstLine="420"/>
    </w:pPr>
  </w:style>
  <w:style w:type="table" w:customStyle="1" w:styleId="1-21">
    <w:name w:val="网格表 1 浅色 - 着色 21"/>
    <w:basedOn w:val="a1"/>
    <w:uiPriority w:val="46"/>
    <w:qFormat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ECC63D6-443D-4B29-8714-8978437DDE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18</Pages>
  <Words>1343</Words>
  <Characters>7658</Characters>
  <Application>Microsoft Office Word</Application>
  <DocSecurity>0</DocSecurity>
  <Lines>63</Lines>
  <Paragraphs>17</Paragraphs>
  <ScaleCrop>false</ScaleCrop>
  <Company/>
  <LinksUpToDate>false</LinksUpToDate>
  <CharactersWithSpaces>8984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项目管理文档</dc:title>
  <dc:creator>奥斯卡</dc:creator>
  <cp:lastModifiedBy>Administrator</cp:lastModifiedBy>
  <cp:revision>10</cp:revision>
  <dcterms:created xsi:type="dcterms:W3CDTF">2025-10-10T12:54:00Z</dcterms:created>
  <dcterms:modified xsi:type="dcterms:W3CDTF">2025-10-19T15:19:00Z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0306894361C94AA49136B62CBA61B19F_13</vt:lpwstr>
  </property>
  <property fmtid="{D5CDD505-2E9C-101B-9397-08002B2CF9AE}" pid="3" name="KSOProductBuildVer">
    <vt:lpwstr>2052-12.1.0.22529</vt:lpwstr>
  </property>
  <property fmtid="{D5CDD505-2E9C-101B-9397-08002B2CF9AE}" pid="4" name="KSOTemplateDocerSaveRecord">
    <vt:lpwstr>eyJoZGlkIjoiY2JkMzQyYTMyZjcxMThiYzEzYzM0YzkyZTRjYzEzYjEiLCJ1c2VySWQiOiIxNDAyMTA4MDc0In0=</vt:lpwstr>
  </property>
</Properties>
</file>